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2 -->
  <w:body>
    <w:p w:rsidR="00717908" w:rsidRPr="007D2C74" w:rsidP="00717908" w14:paraId="54C5A17B" w14:textId="77777777">
      <w:pPr>
        <w:jc w:val="center"/>
        <w:rPr>
          <w:b/>
          <w:bCs/>
          <w:rtl/>
        </w:rPr>
      </w:pPr>
      <w:r w:rsidRPr="007D2C74">
        <w:rPr>
          <w:rFonts w:hint="cs"/>
          <w:b/>
          <w:bCs/>
          <w:rtl/>
        </w:rPr>
        <w:t>מדינת ישראל</w:t>
      </w:r>
    </w:p>
    <w:p w:rsidR="00717908" w:rsidP="00717908" w14:paraId="3CD0DCE7" w14:textId="77777777">
      <w:pPr>
        <w:pStyle w:val="Header"/>
        <w:jc w:val="center"/>
        <w:rPr>
          <w:b/>
          <w:bCs/>
          <w:sz w:val="28"/>
          <w:szCs w:val="28"/>
          <w:rtl/>
        </w:rPr>
      </w:pPr>
      <w:r w:rsidRPr="007D2C74">
        <w:rPr>
          <w:rFonts w:hint="cs"/>
          <w:b/>
          <w:bCs/>
          <w:sz w:val="28"/>
          <w:szCs w:val="28"/>
          <w:rtl/>
        </w:rPr>
        <w:t>מ ש ר ד</w:t>
      </w:r>
      <w:r w:rsidR="00C530E8">
        <w:rPr>
          <w:rFonts w:hint="cs"/>
          <w:b/>
          <w:bCs/>
          <w:sz w:val="28"/>
          <w:szCs w:val="28"/>
          <w:rtl/>
        </w:rPr>
        <w:t xml:space="preserve"> </w:t>
      </w:r>
      <w:r w:rsidR="00382B89">
        <w:rPr>
          <w:rFonts w:hint="cs"/>
          <w:b/>
          <w:bCs/>
          <w:sz w:val="28"/>
          <w:szCs w:val="28"/>
          <w:rtl/>
        </w:rPr>
        <w:t xml:space="preserve"> </w:t>
      </w:r>
      <w:r w:rsidRPr="007D2C74">
        <w:rPr>
          <w:rFonts w:hint="cs"/>
          <w:b/>
          <w:bCs/>
          <w:sz w:val="28"/>
          <w:szCs w:val="28"/>
          <w:rtl/>
        </w:rPr>
        <w:t>ה מ ש פ ט י ם</w:t>
      </w:r>
    </w:p>
    <w:p w:rsidR="00717908" w:rsidRPr="007D2C74" w:rsidP="005C64D8" w14:paraId="33B74F01" w14:textId="77777777">
      <w:pPr>
        <w:pStyle w:val="Header"/>
        <w:jc w:val="center"/>
        <w:rPr>
          <w:sz w:val="28"/>
          <w:szCs w:val="28"/>
          <w:rtl/>
        </w:rPr>
      </w:pPr>
    </w:p>
    <w:p w:rsidR="00717908" w:rsidRPr="007D2C74" w:rsidP="00717908" w14:paraId="1A5E9EF9" w14:textId="77777777">
      <w:pPr>
        <w:pStyle w:val="Header"/>
        <w:jc w:val="center"/>
        <w:rPr>
          <w:sz w:val="28"/>
          <w:szCs w:val="28"/>
          <w:rtl/>
        </w:rPr>
      </w:pPr>
      <w:r w:rsidRPr="007D2C74">
        <w:rPr>
          <w:rFonts w:hint="cs"/>
          <w:sz w:val="28"/>
          <w:szCs w:val="28"/>
          <w:rtl/>
        </w:rPr>
        <w:t xml:space="preserve"> </w:t>
      </w:r>
    </w:p>
    <w:p w:rsidR="00284F3C" w:rsidRPr="007D2C74" w:rsidP="003B1C1C" w14:paraId="3B05867B" w14:textId="77777777">
      <w:pPr>
        <w:pStyle w:val="Header"/>
        <w:spacing w:line="360" w:lineRule="auto"/>
        <w:jc w:val="both"/>
        <w:rPr>
          <w:b/>
          <w:bCs/>
          <w:u w:val="single"/>
          <w:rtl/>
        </w:rPr>
      </w:pPr>
    </w:p>
    <w:p w:rsidR="00803899" w:rsidP="00C768F4" w14:paraId="5E04F639" w14:textId="77777777">
      <w:pPr>
        <w:pStyle w:val="Header"/>
        <w:spacing w:line="360" w:lineRule="auto"/>
        <w:jc w:val="center"/>
        <w:rPr>
          <w:b/>
          <w:bCs/>
          <w:sz w:val="44"/>
          <w:szCs w:val="44"/>
          <w:u w:val="single"/>
          <w:rtl/>
        </w:rPr>
      </w:pPr>
    </w:p>
    <w:p w:rsidR="00803899" w:rsidP="00C768F4" w14:paraId="7F66C4DE" w14:textId="77777777">
      <w:pPr>
        <w:pStyle w:val="Header"/>
        <w:spacing w:line="360" w:lineRule="auto"/>
        <w:jc w:val="center"/>
        <w:rPr>
          <w:b/>
          <w:bCs/>
          <w:sz w:val="44"/>
          <w:szCs w:val="44"/>
          <w:u w:val="single"/>
          <w:rtl/>
        </w:rPr>
      </w:pPr>
      <w:r>
        <w:rPr>
          <w:rFonts w:ascii="Times New Roman" w:hAnsi="Times New Roman" w:cs="Times New Roman"/>
          <w:noProof/>
        </w:rPr>
        <w:drawing>
          <wp:anchor distT="0" distB="0" distL="114300" distR="114300" simplePos="0" relativeHeight="251668480" behindDoc="0" locked="0" layoutInCell="1" allowOverlap="1">
            <wp:simplePos x="0" y="0"/>
            <wp:positionH relativeFrom="page">
              <wp:align>center</wp:align>
            </wp:positionH>
            <wp:positionV relativeFrom="paragraph">
              <wp:posOffset>6350</wp:posOffset>
            </wp:positionV>
            <wp:extent cx="2482850" cy="1029970"/>
            <wp:effectExtent l="0" t="0" r="0" b="0"/>
            <wp:wrapSquare wrapText="bothSides"/>
            <wp:docPr id="6" name="Picture 6" title="לוגו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50311" name="תמונה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t="59859"/>
                    <a:stretch>
                      <a:fillRect/>
                    </a:stretch>
                  </pic:blipFill>
                  <pic:spPr bwMode="auto">
                    <a:xfrm>
                      <a:off x="0" y="0"/>
                      <a:ext cx="2482850" cy="102997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A33E9" w:rsidP="00C768F4" w14:paraId="249B6286" w14:textId="77777777">
      <w:pPr>
        <w:pStyle w:val="Header"/>
        <w:spacing w:line="360" w:lineRule="auto"/>
        <w:jc w:val="center"/>
        <w:rPr>
          <w:b/>
          <w:bCs/>
          <w:sz w:val="44"/>
          <w:szCs w:val="44"/>
          <w:u w:val="single"/>
          <w:rtl/>
        </w:rPr>
      </w:pPr>
    </w:p>
    <w:p w:rsidR="006A33E9" w:rsidP="00C768F4" w14:paraId="781F7B7A" w14:textId="77777777">
      <w:pPr>
        <w:pStyle w:val="Header"/>
        <w:spacing w:line="360" w:lineRule="auto"/>
        <w:jc w:val="center"/>
        <w:rPr>
          <w:b/>
          <w:bCs/>
          <w:sz w:val="44"/>
          <w:szCs w:val="44"/>
          <w:u w:val="single"/>
        </w:rPr>
      </w:pPr>
    </w:p>
    <w:p w:rsidR="006A33E9" w:rsidP="00C768F4" w14:paraId="6AD0FE7D" w14:textId="77777777">
      <w:pPr>
        <w:pStyle w:val="Header"/>
        <w:spacing w:line="360" w:lineRule="auto"/>
        <w:jc w:val="center"/>
        <w:rPr>
          <w:b/>
          <w:bCs/>
          <w:sz w:val="44"/>
          <w:szCs w:val="44"/>
          <w:u w:val="single"/>
          <w:rtl/>
        </w:rPr>
      </w:pPr>
    </w:p>
    <w:p w:rsidR="00A8330C" w:rsidRPr="00A2039E" w:rsidP="00C768F4" w14:paraId="6EBFF552" w14:textId="77777777">
      <w:pPr>
        <w:pStyle w:val="Header"/>
        <w:spacing w:line="360" w:lineRule="auto"/>
        <w:jc w:val="center"/>
        <w:rPr>
          <w:b/>
          <w:bCs/>
          <w:sz w:val="44"/>
          <w:szCs w:val="44"/>
          <w:u w:val="single"/>
          <w:rtl/>
        </w:rPr>
      </w:pPr>
      <w:r>
        <w:rPr>
          <w:rFonts w:hint="cs"/>
          <w:b/>
          <w:bCs/>
          <w:sz w:val="44"/>
          <w:szCs w:val="44"/>
          <w:u w:val="single"/>
          <w:rtl/>
        </w:rPr>
        <w:t>מכרז פומבי מס</w:t>
      </w:r>
      <w:r>
        <w:rPr>
          <w:b/>
          <w:bCs/>
          <w:sz w:val="44"/>
          <w:szCs w:val="44"/>
          <w:u w:val="single"/>
          <w:rtl/>
        </w:rPr>
        <w:t>'</w:t>
      </w:r>
      <w:r>
        <w:rPr>
          <w:rFonts w:hint="cs"/>
          <w:b/>
          <w:bCs/>
          <w:sz w:val="44"/>
          <w:szCs w:val="44"/>
          <w:u w:val="single"/>
          <w:rtl/>
        </w:rPr>
        <w:t xml:space="preserve"> </w:t>
      </w:r>
      <w:r w:rsidR="00964841">
        <w:rPr>
          <w:b/>
          <w:bCs/>
          <w:sz w:val="44"/>
          <w:szCs w:val="44"/>
          <w:u w:val="single"/>
        </w:rPr>
        <w:t>63.19</w:t>
      </w:r>
    </w:p>
    <w:p w:rsidR="00284F3C" w:rsidRPr="00402E9E" w:rsidP="00D9545F" w14:paraId="55334AFE" w14:textId="77777777">
      <w:pPr>
        <w:pStyle w:val="Header"/>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Pr="00402E9E" w:rsidR="00402E9E">
        <w:rPr>
          <w:rFonts w:hint="cs"/>
          <w:b/>
          <w:bCs/>
          <w:sz w:val="44"/>
          <w:szCs w:val="44"/>
          <w:u w:val="single"/>
          <w:rtl/>
        </w:rPr>
        <w:t xml:space="preserve"> </w:t>
      </w:r>
    </w:p>
    <w:p w:rsidR="0020610E" w:rsidP="0020610E" w14:paraId="2BD0C406" w14:textId="77777777">
      <w:pPr>
        <w:pStyle w:val="Header"/>
        <w:spacing w:line="360" w:lineRule="auto"/>
        <w:rPr>
          <w:b/>
          <w:bCs/>
          <w:u w:val="single"/>
        </w:rPr>
      </w:pPr>
    </w:p>
    <w:p w:rsidR="00724F6D" w:rsidP="00081D5C" w14:paraId="02FCD42E" w14:textId="77777777">
      <w:pPr>
        <w:pStyle w:val="Header"/>
        <w:spacing w:line="360" w:lineRule="auto"/>
        <w:rPr>
          <w:b/>
          <w:bCs/>
          <w:sz w:val="28"/>
          <w:szCs w:val="28"/>
          <w:u w:val="single"/>
          <w:rtl/>
        </w:rPr>
      </w:pPr>
      <w:r>
        <w:rPr>
          <w:b/>
          <w:bCs/>
          <w:sz w:val="28"/>
          <w:szCs w:val="28"/>
          <w:u w:val="single"/>
          <w:rtl/>
        </w:rPr>
        <w:br w:type="page"/>
      </w:r>
    </w:p>
    <w:p w:rsidR="009C3A81" w:rsidP="00081D5C" w14:paraId="38648C74" w14:textId="77777777">
      <w:pPr>
        <w:pStyle w:val="Header"/>
        <w:spacing w:line="360" w:lineRule="auto"/>
        <w:rPr>
          <w:b/>
          <w:bCs/>
          <w:sz w:val="28"/>
          <w:szCs w:val="28"/>
          <w:u w:val="single"/>
          <w:rtl/>
        </w:rPr>
      </w:pPr>
      <w:r>
        <w:rPr>
          <w:rFonts w:hint="cs"/>
          <w:b/>
          <w:bCs/>
          <w:sz w:val="28"/>
          <w:szCs w:val="28"/>
          <w:u w:val="single"/>
          <w:rtl/>
        </w:rPr>
        <w:t>לוט בזה</w:t>
      </w:r>
    </w:p>
    <w:p w:rsidR="003B09B8" w:rsidRPr="00D44E6C" w:rsidP="00081D5C" w14:paraId="046D0A46" w14:textId="77777777">
      <w:pPr>
        <w:pStyle w:val="Header"/>
        <w:spacing w:line="360" w:lineRule="auto"/>
        <w:rPr>
          <w:b/>
          <w:bCs/>
          <w:szCs w:val="22"/>
          <w:rtl/>
        </w:rPr>
      </w:pPr>
    </w:p>
    <w:p w:rsidR="00860AE8" w14:paraId="662FD886" w14:textId="77777777">
      <w:pPr>
        <w:pStyle w:val="TOC1"/>
        <w:tabs>
          <w:tab w:val="right" w:leader="dot" w:pos="9344"/>
        </w:tabs>
        <w:rPr>
          <w:rFonts w:asciiTheme="minorHAnsi" w:eastAsiaTheme="minorEastAsia" w:hAnsiTheme="minorHAnsi" w:cstheme="minorBidi"/>
          <w:noProof/>
          <w:sz w:val="22"/>
          <w:szCs w:val="22"/>
          <w:rtl/>
        </w:rPr>
      </w:pPr>
      <w:r>
        <w:rPr>
          <w:b/>
          <w:bCs/>
          <w:sz w:val="28"/>
          <w:szCs w:val="28"/>
          <w:rtl/>
        </w:rPr>
        <w:fldChar w:fldCharType="begin"/>
      </w:r>
      <w:r>
        <w:rPr>
          <w:b/>
          <w:bCs/>
          <w:sz w:val="28"/>
          <w:szCs w:val="28"/>
          <w:rtl/>
        </w:rPr>
        <w:instrText xml:space="preserve"> </w:instrText>
      </w:r>
      <w:r>
        <w:rPr>
          <w:b/>
          <w:bCs/>
          <w:sz w:val="28"/>
          <w:szCs w:val="28"/>
        </w:rPr>
        <w:instrText>TOC</w:instrText>
      </w:r>
      <w:r>
        <w:rPr>
          <w:b/>
          <w:bCs/>
          <w:sz w:val="28"/>
          <w:szCs w:val="28"/>
          <w:rtl/>
        </w:rPr>
        <w:instrText xml:space="preserve"> \</w:instrText>
      </w:r>
      <w:r>
        <w:rPr>
          <w:b/>
          <w:bCs/>
          <w:sz w:val="28"/>
          <w:szCs w:val="28"/>
        </w:rPr>
        <w:instrText>o "1-1" \h \z \u</w:instrText>
      </w:r>
      <w:r>
        <w:rPr>
          <w:b/>
          <w:bCs/>
          <w:sz w:val="28"/>
          <w:szCs w:val="28"/>
          <w:rtl/>
        </w:rPr>
        <w:instrText xml:space="preserve"> </w:instrText>
      </w:r>
      <w:r>
        <w:rPr>
          <w:b/>
          <w:bCs/>
          <w:sz w:val="28"/>
          <w:szCs w:val="28"/>
          <w:rtl/>
        </w:rPr>
        <w:fldChar w:fldCharType="separate"/>
      </w:r>
      <w:hyperlink w:anchor="_Toc24458963" w:history="1">
        <w:r w:rsidRPr="00A01215">
          <w:rPr>
            <w:rStyle w:val="Hyperlink"/>
            <w:noProof/>
            <w:rtl/>
          </w:rPr>
          <w:t xml:space="preserve">פרק 1 - הזמנה להציע הצעות – מכרז מס' </w:t>
        </w:r>
        <w:r w:rsidRPr="00A01215">
          <w:rPr>
            <w:rStyle w:val="Hyperlink"/>
            <w:rFonts w:ascii="David" w:hAnsi="David"/>
            <w:noProof/>
          </w:rPr>
          <w:t>63.19</w:t>
        </w:r>
        <w:r w:rsidRPr="00A01215">
          <w:rPr>
            <w:rStyle w:val="Hyperlink"/>
            <w:rFonts w:ascii="David" w:hAnsi="David"/>
            <w:noProof/>
            <w:rtl/>
          </w:rPr>
          <w:t xml:space="preserve"> </w:t>
        </w:r>
        <w:r w:rsidRPr="00A01215">
          <w:rPr>
            <w:rStyle w:val="Hyperlink"/>
            <w:noProof/>
            <w:rtl/>
          </w:rPr>
          <w:t>למתן שירותי בדיקת והערכת יהלומים ואבנים יקרות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Toc24458963 \h</w:instrText>
        </w:r>
        <w:r>
          <w:rPr>
            <w:noProof/>
            <w:webHidden/>
            <w:rtl/>
          </w:rPr>
          <w:instrText xml:space="preserve"> </w:instrText>
        </w:r>
        <w:r>
          <w:rPr>
            <w:noProof/>
            <w:webHidden/>
            <w:rtl/>
          </w:rPr>
          <w:fldChar w:fldCharType="separate"/>
        </w:r>
        <w:r>
          <w:rPr>
            <w:noProof/>
            <w:webHidden/>
            <w:rtl/>
          </w:rPr>
          <w:t>3</w:t>
        </w:r>
        <w:r>
          <w:rPr>
            <w:noProof/>
            <w:webHidden/>
            <w:rtl/>
          </w:rPr>
          <w:fldChar w:fldCharType="end"/>
        </w:r>
      </w:hyperlink>
    </w:p>
    <w:p w:rsidR="00860AE8" w14:paraId="54927641" w14:textId="77777777">
      <w:pPr>
        <w:pStyle w:val="TOC1"/>
        <w:tabs>
          <w:tab w:val="right" w:leader="dot" w:pos="9344"/>
        </w:tabs>
        <w:rPr>
          <w:rFonts w:asciiTheme="minorHAnsi" w:eastAsiaTheme="minorEastAsia" w:hAnsiTheme="minorHAnsi" w:cstheme="minorBidi"/>
          <w:noProof/>
          <w:sz w:val="22"/>
          <w:szCs w:val="22"/>
          <w:rtl/>
        </w:rPr>
      </w:pPr>
      <w:hyperlink w:anchor="_Toc24458964" w:history="1">
        <w:r w:rsidRPr="00A01215">
          <w:rPr>
            <w:rStyle w:val="Hyperlink"/>
            <w:noProof/>
            <w:rtl/>
          </w:rPr>
          <w:t xml:space="preserve">פרק 2 – (נספח א' להזמנה) מפרט שירותים למכרז מספר </w:t>
        </w:r>
        <w:r w:rsidRPr="00A01215">
          <w:rPr>
            <w:rStyle w:val="Hyperlink"/>
            <w:noProof/>
          </w:rPr>
          <w:t>63.19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Toc24458964 \h</w:instrText>
        </w:r>
        <w:r>
          <w:rPr>
            <w:noProof/>
            <w:webHidden/>
            <w:rtl/>
          </w:rPr>
          <w:instrText xml:space="preserve"> </w:instrText>
        </w:r>
        <w:r>
          <w:rPr>
            <w:noProof/>
            <w:webHidden/>
            <w:rtl/>
          </w:rPr>
          <w:fldChar w:fldCharType="separate"/>
        </w:r>
        <w:r>
          <w:rPr>
            <w:noProof/>
            <w:webHidden/>
            <w:rtl/>
          </w:rPr>
          <w:t>19</w:t>
        </w:r>
        <w:r>
          <w:rPr>
            <w:noProof/>
            <w:webHidden/>
            <w:rtl/>
          </w:rPr>
          <w:fldChar w:fldCharType="end"/>
        </w:r>
      </w:hyperlink>
    </w:p>
    <w:p w:rsidR="00860AE8" w14:paraId="11CF72D5" w14:textId="77777777">
      <w:pPr>
        <w:pStyle w:val="TOC1"/>
        <w:tabs>
          <w:tab w:val="right" w:leader="dot" w:pos="9344"/>
        </w:tabs>
        <w:rPr>
          <w:rFonts w:asciiTheme="minorHAnsi" w:eastAsiaTheme="minorEastAsia" w:hAnsiTheme="minorHAnsi" w:cstheme="minorBidi"/>
          <w:noProof/>
          <w:sz w:val="22"/>
          <w:szCs w:val="22"/>
          <w:rtl/>
        </w:rPr>
      </w:pPr>
      <w:hyperlink w:anchor="_Toc24458965" w:history="1">
        <w:r w:rsidRPr="00A01215">
          <w:rPr>
            <w:rStyle w:val="Hyperlink"/>
            <w:noProof/>
            <w:rtl/>
          </w:rPr>
          <w:t xml:space="preserve">נספח ב' הצעת מחיר מכרז מס' </w:t>
        </w:r>
        <w:r w:rsidRPr="00A01215">
          <w:rPr>
            <w:rStyle w:val="Hyperlink"/>
            <w:noProof/>
          </w:rPr>
          <w:t>63.19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Toc24458965 \h</w:instrText>
        </w:r>
        <w:r>
          <w:rPr>
            <w:noProof/>
            <w:webHidden/>
            <w:rtl/>
          </w:rPr>
          <w:instrText xml:space="preserve"> </w:instrText>
        </w:r>
        <w:r>
          <w:rPr>
            <w:noProof/>
            <w:webHidden/>
            <w:rtl/>
          </w:rPr>
          <w:fldChar w:fldCharType="separate"/>
        </w:r>
        <w:r>
          <w:rPr>
            <w:noProof/>
            <w:webHidden/>
            <w:rtl/>
          </w:rPr>
          <w:t>23</w:t>
        </w:r>
        <w:r>
          <w:rPr>
            <w:noProof/>
            <w:webHidden/>
            <w:rtl/>
          </w:rPr>
          <w:fldChar w:fldCharType="end"/>
        </w:r>
      </w:hyperlink>
    </w:p>
    <w:p w:rsidR="00860AE8" w14:paraId="5E751956" w14:textId="77777777">
      <w:pPr>
        <w:pStyle w:val="TOC1"/>
        <w:tabs>
          <w:tab w:val="right" w:leader="dot" w:pos="9344"/>
        </w:tabs>
        <w:rPr>
          <w:rFonts w:asciiTheme="minorHAnsi" w:eastAsiaTheme="minorEastAsia" w:hAnsiTheme="minorHAnsi" w:cstheme="minorBidi"/>
          <w:noProof/>
          <w:sz w:val="22"/>
          <w:szCs w:val="22"/>
          <w:rtl/>
        </w:rPr>
      </w:pPr>
      <w:hyperlink w:anchor="_Toc24458966" w:history="1">
        <w:r w:rsidRPr="00A01215">
          <w:rPr>
            <w:rStyle w:val="Hyperlink"/>
            <w:noProof/>
            <w:rtl/>
          </w:rPr>
          <w:t>נספח ג' – הסכם התקשרות למתן שירותים עבור משרד המשפטים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Toc24458966 \h</w:instrText>
        </w:r>
        <w:r>
          <w:rPr>
            <w:noProof/>
            <w:webHidden/>
            <w:rtl/>
          </w:rPr>
          <w:instrText xml:space="preserve"> </w:instrText>
        </w:r>
        <w:r>
          <w:rPr>
            <w:noProof/>
            <w:webHidden/>
            <w:rtl/>
          </w:rPr>
          <w:fldChar w:fldCharType="separate"/>
        </w:r>
        <w:r>
          <w:rPr>
            <w:noProof/>
            <w:webHidden/>
            <w:rtl/>
          </w:rPr>
          <w:t>25</w:t>
        </w:r>
        <w:r>
          <w:rPr>
            <w:noProof/>
            <w:webHidden/>
            <w:rtl/>
          </w:rPr>
          <w:fldChar w:fldCharType="end"/>
        </w:r>
      </w:hyperlink>
    </w:p>
    <w:p w:rsidR="00860AE8" w14:paraId="4D59EEC7" w14:textId="77777777">
      <w:pPr>
        <w:pStyle w:val="TOC1"/>
        <w:tabs>
          <w:tab w:val="right" w:leader="dot" w:pos="9344"/>
        </w:tabs>
        <w:rPr>
          <w:rFonts w:asciiTheme="minorHAnsi" w:eastAsiaTheme="minorEastAsia" w:hAnsiTheme="minorHAnsi" w:cstheme="minorBidi"/>
          <w:noProof/>
          <w:sz w:val="22"/>
          <w:szCs w:val="22"/>
          <w:rtl/>
        </w:rPr>
      </w:pPr>
      <w:hyperlink w:anchor="_Toc24458967" w:history="1">
        <w:r w:rsidRPr="00A01215">
          <w:rPr>
            <w:rStyle w:val="Hyperlink"/>
            <w:noProof/>
            <w:rtl/>
          </w:rPr>
          <w:t>נספח 4 א' להסכם - התחייבות לשמירה על סודיות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Toc24458967 \h</w:instrText>
        </w:r>
        <w:r>
          <w:rPr>
            <w:noProof/>
            <w:webHidden/>
            <w:rtl/>
          </w:rPr>
          <w:instrText xml:space="preserve"> </w:instrText>
        </w:r>
        <w:r>
          <w:rPr>
            <w:noProof/>
            <w:webHidden/>
            <w:rtl/>
          </w:rPr>
          <w:fldChar w:fldCharType="separate"/>
        </w:r>
        <w:r>
          <w:rPr>
            <w:noProof/>
            <w:webHidden/>
            <w:rtl/>
          </w:rPr>
          <w:t>44</w:t>
        </w:r>
        <w:r>
          <w:rPr>
            <w:noProof/>
            <w:webHidden/>
            <w:rtl/>
          </w:rPr>
          <w:fldChar w:fldCharType="end"/>
        </w:r>
      </w:hyperlink>
    </w:p>
    <w:p w:rsidR="00860AE8" w14:paraId="0E2A2FC6" w14:textId="77777777">
      <w:pPr>
        <w:pStyle w:val="TOC1"/>
        <w:tabs>
          <w:tab w:val="right" w:leader="dot" w:pos="9344"/>
        </w:tabs>
        <w:rPr>
          <w:rFonts w:asciiTheme="minorHAnsi" w:eastAsiaTheme="minorEastAsia" w:hAnsiTheme="minorHAnsi" w:cstheme="minorBidi"/>
          <w:noProof/>
          <w:sz w:val="22"/>
          <w:szCs w:val="22"/>
          <w:rtl/>
        </w:rPr>
      </w:pPr>
      <w:hyperlink w:anchor="_Toc24458968" w:history="1">
        <w:r w:rsidRPr="00A01215">
          <w:rPr>
            <w:rStyle w:val="Hyperlink"/>
            <w:noProof/>
            <w:rtl/>
          </w:rPr>
          <w:t>נספח 4 ב' להסכם - התחייבות להימנע מניגוד עניינים / (גם) נספח ד' 10 לחוברת ההצעה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Toc24458968 \h</w:instrText>
        </w:r>
        <w:r>
          <w:rPr>
            <w:noProof/>
            <w:webHidden/>
            <w:rtl/>
          </w:rPr>
          <w:instrText xml:space="preserve"> </w:instrText>
        </w:r>
        <w:r>
          <w:rPr>
            <w:noProof/>
            <w:webHidden/>
            <w:rtl/>
          </w:rPr>
          <w:fldChar w:fldCharType="separate"/>
        </w:r>
        <w:r>
          <w:rPr>
            <w:noProof/>
            <w:webHidden/>
            <w:rtl/>
          </w:rPr>
          <w:t>45</w:t>
        </w:r>
        <w:r>
          <w:rPr>
            <w:noProof/>
            <w:webHidden/>
            <w:rtl/>
          </w:rPr>
          <w:fldChar w:fldCharType="end"/>
        </w:r>
      </w:hyperlink>
    </w:p>
    <w:p w:rsidR="00860AE8" w14:paraId="03776C7D" w14:textId="77777777">
      <w:pPr>
        <w:pStyle w:val="TOC1"/>
        <w:tabs>
          <w:tab w:val="right" w:leader="dot" w:pos="9344"/>
        </w:tabs>
        <w:rPr>
          <w:rFonts w:asciiTheme="minorHAnsi" w:eastAsiaTheme="minorEastAsia" w:hAnsiTheme="minorHAnsi" w:cstheme="minorBidi"/>
          <w:noProof/>
          <w:sz w:val="22"/>
          <w:szCs w:val="22"/>
          <w:rtl/>
        </w:rPr>
      </w:pPr>
      <w:hyperlink w:anchor="_Toc24458969" w:history="1">
        <w:r w:rsidRPr="00A01215">
          <w:rPr>
            <w:rStyle w:val="Hyperlink"/>
            <w:noProof/>
            <w:rtl/>
          </w:rPr>
          <w:t>נספח 5 להסכם - הצהרה בהתאם לסעיף 28(א)(1) לחוק להגברת האכיפה על דיני העבודה, תשע"ב-2011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Toc24458969 \h</w:instrText>
        </w:r>
        <w:r>
          <w:rPr>
            <w:noProof/>
            <w:webHidden/>
            <w:rtl/>
          </w:rPr>
          <w:instrText xml:space="preserve"> </w:instrText>
        </w:r>
        <w:r>
          <w:rPr>
            <w:noProof/>
            <w:webHidden/>
            <w:rtl/>
          </w:rPr>
          <w:fldChar w:fldCharType="separate"/>
        </w:r>
        <w:r>
          <w:rPr>
            <w:noProof/>
            <w:webHidden/>
            <w:rtl/>
          </w:rPr>
          <w:t>47</w:t>
        </w:r>
        <w:r>
          <w:rPr>
            <w:noProof/>
            <w:webHidden/>
            <w:rtl/>
          </w:rPr>
          <w:fldChar w:fldCharType="end"/>
        </w:r>
      </w:hyperlink>
    </w:p>
    <w:p w:rsidR="00860AE8" w14:paraId="1789BBAC" w14:textId="77777777">
      <w:pPr>
        <w:pStyle w:val="TOC1"/>
        <w:tabs>
          <w:tab w:val="right" w:leader="dot" w:pos="9344"/>
        </w:tabs>
        <w:rPr>
          <w:rFonts w:asciiTheme="minorHAnsi" w:eastAsiaTheme="minorEastAsia" w:hAnsiTheme="minorHAnsi" w:cstheme="minorBidi"/>
          <w:noProof/>
          <w:sz w:val="22"/>
          <w:szCs w:val="22"/>
          <w:rtl/>
        </w:rPr>
      </w:pPr>
      <w:hyperlink w:anchor="_Toc24458970" w:history="1">
        <w:r w:rsidRPr="00A01215">
          <w:rPr>
            <w:rStyle w:val="Hyperlink"/>
            <w:noProof/>
            <w:rtl/>
          </w:rPr>
          <w:t>נספח 6 להסכם - התחייבות לעבודה בפורטל הספקים הממשלתי</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Toc24458970 \h</w:instrText>
        </w:r>
        <w:r>
          <w:rPr>
            <w:noProof/>
            <w:webHidden/>
            <w:rtl/>
          </w:rPr>
          <w:instrText xml:space="preserve"> </w:instrText>
        </w:r>
        <w:r>
          <w:rPr>
            <w:noProof/>
            <w:webHidden/>
            <w:rtl/>
          </w:rPr>
          <w:fldChar w:fldCharType="separate"/>
        </w:r>
        <w:r>
          <w:rPr>
            <w:noProof/>
            <w:webHidden/>
            <w:rtl/>
          </w:rPr>
          <w:t>48</w:t>
        </w:r>
        <w:r>
          <w:rPr>
            <w:noProof/>
            <w:webHidden/>
            <w:rtl/>
          </w:rPr>
          <w:fldChar w:fldCharType="end"/>
        </w:r>
      </w:hyperlink>
    </w:p>
    <w:p w:rsidR="00860AE8" w14:paraId="19F17B2C" w14:textId="77777777">
      <w:pPr>
        <w:pStyle w:val="TOC1"/>
        <w:tabs>
          <w:tab w:val="right" w:leader="dot" w:pos="9344"/>
        </w:tabs>
        <w:rPr>
          <w:rFonts w:asciiTheme="minorHAnsi" w:eastAsiaTheme="minorEastAsia" w:hAnsiTheme="minorHAnsi" w:cstheme="minorBidi"/>
          <w:noProof/>
          <w:sz w:val="22"/>
          <w:szCs w:val="22"/>
          <w:rtl/>
        </w:rPr>
      </w:pPr>
      <w:hyperlink w:anchor="_Toc24458971" w:history="1">
        <w:r w:rsidRPr="00A01215">
          <w:rPr>
            <w:rStyle w:val="Hyperlink"/>
            <w:noProof/>
            <w:rtl/>
          </w:rPr>
          <w:t xml:space="preserve">פרק 3- נספח ד' – חוברת הצעה למכרז </w:t>
        </w:r>
        <w:r w:rsidRPr="00A01215">
          <w:rPr>
            <w:rStyle w:val="Hyperlink"/>
            <w:noProof/>
          </w:rPr>
          <w:t>63.19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Toc24458971 \h</w:instrText>
        </w:r>
        <w:r>
          <w:rPr>
            <w:noProof/>
            <w:webHidden/>
            <w:rtl/>
          </w:rPr>
          <w:instrText xml:space="preserve"> </w:instrText>
        </w:r>
        <w:r>
          <w:rPr>
            <w:noProof/>
            <w:webHidden/>
            <w:rtl/>
          </w:rPr>
          <w:fldChar w:fldCharType="separate"/>
        </w:r>
        <w:r>
          <w:rPr>
            <w:noProof/>
            <w:webHidden/>
            <w:rtl/>
          </w:rPr>
          <w:t>54</w:t>
        </w:r>
        <w:r>
          <w:rPr>
            <w:noProof/>
            <w:webHidden/>
            <w:rtl/>
          </w:rPr>
          <w:fldChar w:fldCharType="end"/>
        </w:r>
      </w:hyperlink>
    </w:p>
    <w:p w:rsidR="00860AE8" w14:paraId="600EF79C" w14:textId="77777777">
      <w:pPr>
        <w:pStyle w:val="TOC1"/>
        <w:tabs>
          <w:tab w:val="right" w:leader="dot" w:pos="9344"/>
        </w:tabs>
        <w:rPr>
          <w:rFonts w:asciiTheme="minorHAnsi" w:eastAsiaTheme="minorEastAsia" w:hAnsiTheme="minorHAnsi" w:cstheme="minorBidi"/>
          <w:noProof/>
          <w:sz w:val="22"/>
          <w:szCs w:val="22"/>
          <w:rtl/>
        </w:rPr>
      </w:pPr>
      <w:hyperlink w:anchor="_Toc24458972" w:history="1">
        <w:r w:rsidRPr="00A01215">
          <w:rPr>
            <w:rStyle w:val="Hyperlink"/>
            <w:noProof/>
            <w:rtl/>
          </w:rPr>
          <w:t>נספח ד' 6 - תצהיר בדבר היעדר הרשעות בגין העסקת עובדים זרים ושכר מינימום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Toc24458972 \h</w:instrText>
        </w:r>
        <w:r>
          <w:rPr>
            <w:noProof/>
            <w:webHidden/>
            <w:rtl/>
          </w:rPr>
          <w:instrText xml:space="preserve"> </w:instrText>
        </w:r>
        <w:r>
          <w:rPr>
            <w:noProof/>
            <w:webHidden/>
            <w:rtl/>
          </w:rPr>
          <w:fldChar w:fldCharType="separate"/>
        </w:r>
        <w:r>
          <w:rPr>
            <w:noProof/>
            <w:webHidden/>
            <w:rtl/>
          </w:rPr>
          <w:t>60</w:t>
        </w:r>
        <w:r>
          <w:rPr>
            <w:noProof/>
            <w:webHidden/>
            <w:rtl/>
          </w:rPr>
          <w:fldChar w:fldCharType="end"/>
        </w:r>
      </w:hyperlink>
    </w:p>
    <w:p w:rsidR="00860AE8" w14:paraId="393E1774" w14:textId="77777777">
      <w:pPr>
        <w:pStyle w:val="TOC1"/>
        <w:tabs>
          <w:tab w:val="right" w:leader="dot" w:pos="9344"/>
        </w:tabs>
        <w:rPr>
          <w:rFonts w:asciiTheme="minorHAnsi" w:eastAsiaTheme="minorEastAsia" w:hAnsiTheme="minorHAnsi" w:cstheme="minorBidi"/>
          <w:noProof/>
          <w:sz w:val="22"/>
          <w:szCs w:val="22"/>
          <w:rtl/>
        </w:rPr>
      </w:pPr>
      <w:hyperlink w:anchor="_Toc24458973" w:history="1">
        <w:r w:rsidRPr="00A01215">
          <w:rPr>
            <w:rStyle w:val="Hyperlink"/>
            <w:noProof/>
            <w:rtl/>
          </w:rPr>
          <w:t>נספח ד' 7 – תצהיר בדבר אי תיאום הצעות במכרז</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Toc24458973 \h</w:instrText>
        </w:r>
        <w:r>
          <w:rPr>
            <w:noProof/>
            <w:webHidden/>
            <w:rtl/>
          </w:rPr>
          <w:instrText xml:space="preserve"> </w:instrText>
        </w:r>
        <w:r>
          <w:rPr>
            <w:noProof/>
            <w:webHidden/>
            <w:rtl/>
          </w:rPr>
          <w:fldChar w:fldCharType="separate"/>
        </w:r>
        <w:r>
          <w:rPr>
            <w:noProof/>
            <w:webHidden/>
            <w:rtl/>
          </w:rPr>
          <w:t>61</w:t>
        </w:r>
        <w:r>
          <w:rPr>
            <w:noProof/>
            <w:webHidden/>
            <w:rtl/>
          </w:rPr>
          <w:fldChar w:fldCharType="end"/>
        </w:r>
      </w:hyperlink>
    </w:p>
    <w:p w:rsidR="00860AE8" w14:paraId="1E1699AE" w14:textId="77777777">
      <w:pPr>
        <w:pStyle w:val="TOC1"/>
        <w:tabs>
          <w:tab w:val="right" w:leader="dot" w:pos="9344"/>
        </w:tabs>
        <w:rPr>
          <w:rFonts w:asciiTheme="minorHAnsi" w:eastAsiaTheme="minorEastAsia" w:hAnsiTheme="minorHAnsi" w:cstheme="minorBidi"/>
          <w:noProof/>
          <w:sz w:val="22"/>
          <w:szCs w:val="22"/>
          <w:rtl/>
        </w:rPr>
      </w:pPr>
      <w:hyperlink w:anchor="_Toc24458974" w:history="1">
        <w:r w:rsidRPr="00A01215">
          <w:rPr>
            <w:rStyle w:val="Hyperlink"/>
            <w:noProof/>
            <w:rtl/>
          </w:rPr>
          <w:t>נספח ד'8 – תצהיר בדבר שימוש בתוכנות מקור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Toc24458974 \h</w:instrText>
        </w:r>
        <w:r>
          <w:rPr>
            <w:noProof/>
            <w:webHidden/>
            <w:rtl/>
          </w:rPr>
          <w:instrText xml:space="preserve"> </w:instrText>
        </w:r>
        <w:r>
          <w:rPr>
            <w:noProof/>
            <w:webHidden/>
            <w:rtl/>
          </w:rPr>
          <w:fldChar w:fldCharType="separate"/>
        </w:r>
        <w:r>
          <w:rPr>
            <w:noProof/>
            <w:webHidden/>
            <w:rtl/>
          </w:rPr>
          <w:t>66</w:t>
        </w:r>
        <w:r>
          <w:rPr>
            <w:noProof/>
            <w:webHidden/>
            <w:rtl/>
          </w:rPr>
          <w:fldChar w:fldCharType="end"/>
        </w:r>
      </w:hyperlink>
    </w:p>
    <w:p w:rsidR="00860AE8" w14:paraId="64126833" w14:textId="77777777">
      <w:pPr>
        <w:pStyle w:val="TOC1"/>
        <w:tabs>
          <w:tab w:val="right" w:leader="dot" w:pos="9344"/>
        </w:tabs>
        <w:rPr>
          <w:rFonts w:asciiTheme="minorHAnsi" w:eastAsiaTheme="minorEastAsia" w:hAnsiTheme="minorHAnsi" w:cstheme="minorBidi"/>
          <w:noProof/>
          <w:sz w:val="22"/>
          <w:szCs w:val="22"/>
          <w:rtl/>
        </w:rPr>
      </w:pPr>
      <w:hyperlink w:anchor="_Toc24458975" w:history="1">
        <w:r w:rsidRPr="00A01215">
          <w:rPr>
            <w:rStyle w:val="Hyperlink"/>
            <w:noProof/>
            <w:rtl/>
          </w:rPr>
          <w:t>נספח ד' 9 - הצהרה בדבר קיום הוראות חוק שוויון זכויות לאנשים עם מוגבלות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Toc24458975 \h</w:instrText>
        </w:r>
        <w:r>
          <w:rPr>
            <w:noProof/>
            <w:webHidden/>
            <w:rtl/>
          </w:rPr>
          <w:instrText xml:space="preserve"> </w:instrText>
        </w:r>
        <w:r>
          <w:rPr>
            <w:noProof/>
            <w:webHidden/>
            <w:rtl/>
          </w:rPr>
          <w:fldChar w:fldCharType="separate"/>
        </w:r>
        <w:r>
          <w:rPr>
            <w:noProof/>
            <w:webHidden/>
            <w:rtl/>
          </w:rPr>
          <w:t>67</w:t>
        </w:r>
        <w:r>
          <w:rPr>
            <w:noProof/>
            <w:webHidden/>
            <w:rtl/>
          </w:rPr>
          <w:fldChar w:fldCharType="end"/>
        </w:r>
      </w:hyperlink>
    </w:p>
    <w:p w:rsidR="00860AE8" w14:paraId="31344B03" w14:textId="77777777">
      <w:pPr>
        <w:pStyle w:val="TOC1"/>
        <w:tabs>
          <w:tab w:val="right" w:leader="dot" w:pos="9344"/>
        </w:tabs>
        <w:rPr>
          <w:rFonts w:asciiTheme="minorHAnsi" w:eastAsiaTheme="minorEastAsia" w:hAnsiTheme="minorHAnsi" w:cstheme="minorBidi"/>
          <w:noProof/>
          <w:sz w:val="22"/>
          <w:szCs w:val="22"/>
          <w:rtl/>
        </w:rPr>
      </w:pPr>
      <w:hyperlink w:anchor="_Toc24458976" w:history="1">
        <w:r w:rsidRPr="00A01215">
          <w:rPr>
            <w:rStyle w:val="Hyperlink"/>
            <w:noProof/>
            <w:rtl/>
          </w:rPr>
          <w:t>נספח ד' 11 – תצהיר עסק בשליטת אישה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Toc24458976 \h</w:instrText>
        </w:r>
        <w:r>
          <w:rPr>
            <w:noProof/>
            <w:webHidden/>
            <w:rtl/>
          </w:rPr>
          <w:instrText xml:space="preserve"> </w:instrText>
        </w:r>
        <w:r>
          <w:rPr>
            <w:noProof/>
            <w:webHidden/>
            <w:rtl/>
          </w:rPr>
          <w:fldChar w:fldCharType="separate"/>
        </w:r>
        <w:r>
          <w:rPr>
            <w:noProof/>
            <w:webHidden/>
            <w:rtl/>
          </w:rPr>
          <w:t>69</w:t>
        </w:r>
        <w:r>
          <w:rPr>
            <w:noProof/>
            <w:webHidden/>
            <w:rtl/>
          </w:rPr>
          <w:fldChar w:fldCharType="end"/>
        </w:r>
      </w:hyperlink>
    </w:p>
    <w:p w:rsidR="00860AE8" w14:paraId="3E2E8DCD" w14:textId="77777777">
      <w:pPr>
        <w:pStyle w:val="TOC1"/>
        <w:tabs>
          <w:tab w:val="right" w:leader="dot" w:pos="9344"/>
        </w:tabs>
        <w:rPr>
          <w:rFonts w:asciiTheme="minorHAnsi" w:eastAsiaTheme="minorEastAsia" w:hAnsiTheme="minorHAnsi" w:cstheme="minorBidi"/>
          <w:noProof/>
          <w:sz w:val="22"/>
          <w:szCs w:val="22"/>
          <w:rtl/>
        </w:rPr>
      </w:pPr>
      <w:hyperlink w:anchor="_Toc24458977" w:history="1">
        <w:r w:rsidRPr="00A01215">
          <w:rPr>
            <w:rStyle w:val="Hyperlink"/>
            <w:noProof/>
            <w:rtl/>
          </w:rPr>
          <w:t>נספח ד'12  – ניסיון המציע לתנאי הסף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Toc24458977 \h</w:instrText>
        </w:r>
        <w:r>
          <w:rPr>
            <w:noProof/>
            <w:webHidden/>
            <w:rtl/>
          </w:rPr>
          <w:instrText xml:space="preserve"> </w:instrText>
        </w:r>
        <w:r>
          <w:rPr>
            <w:noProof/>
            <w:webHidden/>
            <w:rtl/>
          </w:rPr>
          <w:fldChar w:fldCharType="separate"/>
        </w:r>
        <w:r>
          <w:rPr>
            <w:noProof/>
            <w:webHidden/>
            <w:rtl/>
          </w:rPr>
          <w:t>70</w:t>
        </w:r>
        <w:r>
          <w:rPr>
            <w:noProof/>
            <w:webHidden/>
            <w:rtl/>
          </w:rPr>
          <w:fldChar w:fldCharType="end"/>
        </w:r>
      </w:hyperlink>
    </w:p>
    <w:p w:rsidR="00860AE8" w14:paraId="1B02D7E7" w14:textId="77777777">
      <w:pPr>
        <w:pStyle w:val="TOC1"/>
        <w:tabs>
          <w:tab w:val="right" w:leader="dot" w:pos="9344"/>
        </w:tabs>
        <w:rPr>
          <w:rFonts w:asciiTheme="minorHAnsi" w:eastAsiaTheme="minorEastAsia" w:hAnsiTheme="minorHAnsi" w:cstheme="minorBidi"/>
          <w:noProof/>
          <w:sz w:val="22"/>
          <w:szCs w:val="22"/>
          <w:rtl/>
        </w:rPr>
      </w:pPr>
      <w:hyperlink w:anchor="_Toc24458978" w:history="1">
        <w:r w:rsidRPr="00A01215">
          <w:rPr>
            <w:rStyle w:val="Hyperlink"/>
            <w:noProof/>
            <w:rtl/>
          </w:rPr>
          <w:t>1. מסלול מעריכים - תנאי 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Toc24458978 \h</w:instrText>
        </w:r>
        <w:r>
          <w:rPr>
            <w:noProof/>
            <w:webHidden/>
            <w:rtl/>
          </w:rPr>
          <w:instrText xml:space="preserve"> </w:instrText>
        </w:r>
        <w:r>
          <w:rPr>
            <w:noProof/>
            <w:webHidden/>
            <w:rtl/>
          </w:rPr>
          <w:fldChar w:fldCharType="separate"/>
        </w:r>
        <w:r>
          <w:rPr>
            <w:noProof/>
            <w:webHidden/>
            <w:rtl/>
          </w:rPr>
          <w:t>70</w:t>
        </w:r>
        <w:r>
          <w:rPr>
            <w:noProof/>
            <w:webHidden/>
            <w:rtl/>
          </w:rPr>
          <w:fldChar w:fldCharType="end"/>
        </w:r>
      </w:hyperlink>
    </w:p>
    <w:p w:rsidR="00860AE8" w14:paraId="57217802" w14:textId="77777777">
      <w:pPr>
        <w:pStyle w:val="TOC1"/>
        <w:tabs>
          <w:tab w:val="right" w:leader="dot" w:pos="9344"/>
        </w:tabs>
        <w:rPr>
          <w:rFonts w:asciiTheme="minorHAnsi" w:eastAsiaTheme="minorEastAsia" w:hAnsiTheme="minorHAnsi" w:cstheme="minorBidi"/>
          <w:noProof/>
          <w:sz w:val="22"/>
          <w:szCs w:val="22"/>
          <w:rtl/>
        </w:rPr>
      </w:pPr>
      <w:hyperlink w:anchor="_Toc24458979" w:history="1">
        <w:r w:rsidRPr="00A01215">
          <w:rPr>
            <w:rStyle w:val="Hyperlink"/>
            <w:noProof/>
            <w:rtl/>
          </w:rPr>
          <w:t>2. מסלול מעבדות – תנאי 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Toc24458979 \h</w:instrText>
        </w:r>
        <w:r>
          <w:rPr>
            <w:noProof/>
            <w:webHidden/>
            <w:rtl/>
          </w:rPr>
          <w:instrText xml:space="preserve"> </w:instrText>
        </w:r>
        <w:r>
          <w:rPr>
            <w:noProof/>
            <w:webHidden/>
            <w:rtl/>
          </w:rPr>
          <w:fldChar w:fldCharType="separate"/>
        </w:r>
        <w:r>
          <w:rPr>
            <w:noProof/>
            <w:webHidden/>
            <w:rtl/>
          </w:rPr>
          <w:t>71</w:t>
        </w:r>
        <w:r>
          <w:rPr>
            <w:noProof/>
            <w:webHidden/>
            <w:rtl/>
          </w:rPr>
          <w:fldChar w:fldCharType="end"/>
        </w:r>
      </w:hyperlink>
    </w:p>
    <w:p w:rsidR="00860AE8" w14:paraId="3A05BC52" w14:textId="77777777">
      <w:pPr>
        <w:pStyle w:val="TOC1"/>
        <w:tabs>
          <w:tab w:val="right" w:leader="dot" w:pos="9344"/>
        </w:tabs>
        <w:rPr>
          <w:rFonts w:asciiTheme="minorHAnsi" w:eastAsiaTheme="minorEastAsia" w:hAnsiTheme="minorHAnsi" w:cstheme="minorBidi"/>
          <w:noProof/>
          <w:sz w:val="22"/>
          <w:szCs w:val="22"/>
          <w:rtl/>
        </w:rPr>
      </w:pPr>
      <w:hyperlink w:anchor="_Toc24458980" w:history="1">
        <w:r w:rsidRPr="00A01215">
          <w:rPr>
            <w:rStyle w:val="Hyperlink"/>
            <w:noProof/>
            <w:rtl/>
          </w:rPr>
          <w:t>נספח ד'13  – ניסיון והשכלת המציע לאמות המידה האיכותיות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Toc24458980 \h</w:instrText>
        </w:r>
        <w:r>
          <w:rPr>
            <w:noProof/>
            <w:webHidden/>
            <w:rtl/>
          </w:rPr>
          <w:instrText xml:space="preserve"> </w:instrText>
        </w:r>
        <w:r>
          <w:rPr>
            <w:noProof/>
            <w:webHidden/>
            <w:rtl/>
          </w:rPr>
          <w:fldChar w:fldCharType="separate"/>
        </w:r>
        <w:r>
          <w:rPr>
            <w:noProof/>
            <w:webHidden/>
            <w:rtl/>
          </w:rPr>
          <w:t>72</w:t>
        </w:r>
        <w:r>
          <w:rPr>
            <w:noProof/>
            <w:webHidden/>
            <w:rtl/>
          </w:rPr>
          <w:fldChar w:fldCharType="end"/>
        </w:r>
      </w:hyperlink>
    </w:p>
    <w:p w:rsidR="00860AE8" w14:paraId="0916563B" w14:textId="77777777">
      <w:pPr>
        <w:pStyle w:val="TOC1"/>
        <w:tabs>
          <w:tab w:val="right" w:leader="dot" w:pos="9344"/>
        </w:tabs>
        <w:rPr>
          <w:rFonts w:asciiTheme="minorHAnsi" w:eastAsiaTheme="minorEastAsia" w:hAnsiTheme="minorHAnsi" w:cstheme="minorBidi"/>
          <w:noProof/>
          <w:sz w:val="22"/>
          <w:szCs w:val="22"/>
          <w:rtl/>
        </w:rPr>
      </w:pPr>
      <w:hyperlink w:anchor="_Toc24458981" w:history="1">
        <w:r w:rsidRPr="00A01215">
          <w:rPr>
            <w:rStyle w:val="Hyperlink"/>
            <w:noProof/>
            <w:rtl/>
          </w:rPr>
          <w:t>1. מסלול מעריכים - אמות מידה: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Toc24458981 \h</w:instrText>
        </w:r>
        <w:r>
          <w:rPr>
            <w:noProof/>
            <w:webHidden/>
            <w:rtl/>
          </w:rPr>
          <w:instrText xml:space="preserve"> </w:instrText>
        </w:r>
        <w:r>
          <w:rPr>
            <w:noProof/>
            <w:webHidden/>
            <w:rtl/>
          </w:rPr>
          <w:fldChar w:fldCharType="separate"/>
        </w:r>
        <w:r>
          <w:rPr>
            <w:noProof/>
            <w:webHidden/>
            <w:rtl/>
          </w:rPr>
          <w:t>72</w:t>
        </w:r>
        <w:r>
          <w:rPr>
            <w:noProof/>
            <w:webHidden/>
            <w:rtl/>
          </w:rPr>
          <w:fldChar w:fldCharType="end"/>
        </w:r>
      </w:hyperlink>
    </w:p>
    <w:p w:rsidR="00860AE8" w14:paraId="38F6D101" w14:textId="77777777">
      <w:pPr>
        <w:pStyle w:val="TOC1"/>
        <w:tabs>
          <w:tab w:val="right" w:leader="dot" w:pos="9344"/>
        </w:tabs>
        <w:rPr>
          <w:rFonts w:asciiTheme="minorHAnsi" w:eastAsiaTheme="minorEastAsia" w:hAnsiTheme="minorHAnsi" w:cstheme="minorBidi"/>
          <w:noProof/>
          <w:sz w:val="22"/>
          <w:szCs w:val="22"/>
          <w:rtl/>
        </w:rPr>
      </w:pPr>
      <w:hyperlink w:anchor="_Toc24458982" w:history="1">
        <w:r w:rsidRPr="00A01215">
          <w:rPr>
            <w:rStyle w:val="Hyperlink"/>
            <w:noProof/>
            <w:rtl/>
          </w:rPr>
          <w:t>2. מסלול מעבדות – אמות מידה: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Toc24458982 \h</w:instrText>
        </w:r>
        <w:r>
          <w:rPr>
            <w:noProof/>
            <w:webHidden/>
            <w:rtl/>
          </w:rPr>
          <w:instrText xml:space="preserve"> </w:instrText>
        </w:r>
        <w:r>
          <w:rPr>
            <w:noProof/>
            <w:webHidden/>
            <w:rtl/>
          </w:rPr>
          <w:fldChar w:fldCharType="separate"/>
        </w:r>
        <w:r>
          <w:rPr>
            <w:noProof/>
            <w:webHidden/>
            <w:rtl/>
          </w:rPr>
          <w:t>74</w:t>
        </w:r>
        <w:r>
          <w:rPr>
            <w:noProof/>
            <w:webHidden/>
            <w:rtl/>
          </w:rPr>
          <w:fldChar w:fldCharType="end"/>
        </w:r>
      </w:hyperlink>
    </w:p>
    <w:p w:rsidR="00860AE8" w14:paraId="6FBCD659" w14:textId="77777777">
      <w:pPr>
        <w:pStyle w:val="TOC1"/>
        <w:tabs>
          <w:tab w:val="right" w:leader="dot" w:pos="9344"/>
        </w:tabs>
        <w:rPr>
          <w:rFonts w:asciiTheme="minorHAnsi" w:eastAsiaTheme="minorEastAsia" w:hAnsiTheme="minorHAnsi" w:cstheme="minorBidi"/>
          <w:noProof/>
          <w:sz w:val="22"/>
          <w:szCs w:val="22"/>
          <w:rtl/>
        </w:rPr>
      </w:pPr>
      <w:hyperlink w:anchor="_Toc24458983" w:history="1">
        <w:r w:rsidRPr="00A01215">
          <w:rPr>
            <w:rStyle w:val="Hyperlink"/>
            <w:noProof/>
            <w:rtl/>
          </w:rPr>
          <w:t>נספח ד' 14– אישור רו"ח בדבר מחזור כספי של תחום פעילות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Toc24458983 \h</w:instrText>
        </w:r>
        <w:r>
          <w:rPr>
            <w:noProof/>
            <w:webHidden/>
            <w:rtl/>
          </w:rPr>
          <w:instrText xml:space="preserve"> </w:instrText>
        </w:r>
        <w:r>
          <w:rPr>
            <w:noProof/>
            <w:webHidden/>
            <w:rtl/>
          </w:rPr>
          <w:fldChar w:fldCharType="separate"/>
        </w:r>
        <w:r>
          <w:rPr>
            <w:noProof/>
            <w:webHidden/>
            <w:rtl/>
          </w:rPr>
          <w:t>76</w:t>
        </w:r>
        <w:r>
          <w:rPr>
            <w:noProof/>
            <w:webHidden/>
            <w:rtl/>
          </w:rPr>
          <w:fldChar w:fldCharType="end"/>
        </w:r>
      </w:hyperlink>
    </w:p>
    <w:p w:rsidR="00860AE8" w14:paraId="3A77FD02" w14:textId="77777777">
      <w:pPr>
        <w:pStyle w:val="TOC1"/>
        <w:tabs>
          <w:tab w:val="right" w:leader="dot" w:pos="9344"/>
        </w:tabs>
        <w:rPr>
          <w:rFonts w:asciiTheme="minorHAnsi" w:eastAsiaTheme="minorEastAsia" w:hAnsiTheme="minorHAnsi" w:cstheme="minorBidi"/>
          <w:noProof/>
          <w:sz w:val="22"/>
          <w:szCs w:val="22"/>
          <w:rtl/>
        </w:rPr>
      </w:pPr>
      <w:hyperlink w:anchor="_Toc24458984" w:history="1">
        <w:r w:rsidRPr="00A01215">
          <w:rPr>
            <w:rStyle w:val="Hyperlink"/>
            <w:noProof/>
            <w:rtl/>
          </w:rPr>
          <w:t>נספח ה' – טופס פרטי ספק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Toc24458984 \h</w:instrText>
        </w:r>
        <w:r>
          <w:rPr>
            <w:noProof/>
            <w:webHidden/>
            <w:rtl/>
          </w:rPr>
          <w:instrText xml:space="preserve"> </w:instrText>
        </w:r>
        <w:r>
          <w:rPr>
            <w:noProof/>
            <w:webHidden/>
            <w:rtl/>
          </w:rPr>
          <w:fldChar w:fldCharType="separate"/>
        </w:r>
        <w:r>
          <w:rPr>
            <w:noProof/>
            <w:webHidden/>
            <w:rtl/>
          </w:rPr>
          <w:t>77</w:t>
        </w:r>
        <w:r>
          <w:rPr>
            <w:noProof/>
            <w:webHidden/>
            <w:rtl/>
          </w:rPr>
          <w:fldChar w:fldCharType="end"/>
        </w:r>
      </w:hyperlink>
    </w:p>
    <w:p w:rsidR="00860AE8" w14:paraId="28320620" w14:textId="77777777">
      <w:pPr>
        <w:pStyle w:val="TOC1"/>
        <w:tabs>
          <w:tab w:val="right" w:leader="dot" w:pos="9344"/>
        </w:tabs>
        <w:rPr>
          <w:rFonts w:asciiTheme="minorHAnsi" w:eastAsiaTheme="minorEastAsia" w:hAnsiTheme="minorHAnsi" w:cstheme="minorBidi"/>
          <w:noProof/>
          <w:sz w:val="22"/>
          <w:szCs w:val="22"/>
          <w:rtl/>
        </w:rPr>
      </w:pPr>
      <w:hyperlink w:anchor="_Toc24458985" w:history="1">
        <w:r w:rsidRPr="00A01215">
          <w:rPr>
            <w:rStyle w:val="Hyperlink"/>
            <w:noProof/>
            <w:rtl/>
          </w:rPr>
          <w:t xml:space="preserve">נספח </w:t>
        </w:r>
        <w:r w:rsidRPr="00A01215">
          <w:rPr>
            <w:rStyle w:val="Hyperlink"/>
            <w:noProof/>
          </w:rPr>
          <w:t>I</w:t>
        </w:r>
        <w:r w:rsidRPr="00A01215">
          <w:rPr>
            <w:rStyle w:val="Hyperlink"/>
            <w:noProof/>
            <w:rtl/>
          </w:rPr>
          <w:t xml:space="preserve"> – הצהרה לעניין תקנה 6א לתקנות מס ערך מוסף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Toc24458985 \h</w:instrText>
        </w:r>
        <w:r>
          <w:rPr>
            <w:noProof/>
            <w:webHidden/>
            <w:rtl/>
          </w:rPr>
          <w:instrText xml:space="preserve"> </w:instrText>
        </w:r>
        <w:r>
          <w:rPr>
            <w:noProof/>
            <w:webHidden/>
            <w:rtl/>
          </w:rPr>
          <w:fldChar w:fldCharType="separate"/>
        </w:r>
        <w:r>
          <w:rPr>
            <w:noProof/>
            <w:webHidden/>
            <w:rtl/>
          </w:rPr>
          <w:t>80</w:t>
        </w:r>
        <w:r>
          <w:rPr>
            <w:noProof/>
            <w:webHidden/>
            <w:rtl/>
          </w:rPr>
          <w:fldChar w:fldCharType="end"/>
        </w:r>
      </w:hyperlink>
    </w:p>
    <w:p w:rsidR="00860AE8" w14:paraId="2221CFA5" w14:textId="77777777">
      <w:pPr>
        <w:pStyle w:val="TOC1"/>
        <w:tabs>
          <w:tab w:val="right" w:leader="dot" w:pos="9344"/>
        </w:tabs>
        <w:rPr>
          <w:rFonts w:asciiTheme="minorHAnsi" w:eastAsiaTheme="minorEastAsia" w:hAnsiTheme="minorHAnsi" w:cstheme="minorBidi"/>
          <w:noProof/>
          <w:sz w:val="22"/>
          <w:szCs w:val="22"/>
          <w:rtl/>
        </w:rPr>
      </w:pPr>
      <w:hyperlink w:anchor="_Toc24458986" w:history="1">
        <w:r w:rsidRPr="00A01215">
          <w:rPr>
            <w:rStyle w:val="Hyperlink"/>
            <w:noProof/>
            <w:rtl/>
          </w:rPr>
          <w:t xml:space="preserve">נספח </w:t>
        </w:r>
        <w:r w:rsidRPr="00A01215">
          <w:rPr>
            <w:rStyle w:val="Hyperlink"/>
            <w:noProof/>
          </w:rPr>
          <w:t>II</w:t>
        </w:r>
        <w:r w:rsidRPr="00A01215">
          <w:rPr>
            <w:rStyle w:val="Hyperlink"/>
            <w:noProof/>
            <w:rtl/>
          </w:rPr>
          <w:t xml:space="preserve"> - הצהרה לעניין דמי ביטוח לאומי</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Toc24458986 \h</w:instrText>
        </w:r>
        <w:r>
          <w:rPr>
            <w:noProof/>
            <w:webHidden/>
            <w:rtl/>
          </w:rPr>
          <w:instrText xml:space="preserve"> </w:instrText>
        </w:r>
        <w:r>
          <w:rPr>
            <w:noProof/>
            <w:webHidden/>
            <w:rtl/>
          </w:rPr>
          <w:fldChar w:fldCharType="separate"/>
        </w:r>
        <w:r>
          <w:rPr>
            <w:noProof/>
            <w:webHidden/>
            <w:rtl/>
          </w:rPr>
          <w:t>81</w:t>
        </w:r>
        <w:r>
          <w:rPr>
            <w:noProof/>
            <w:webHidden/>
            <w:rtl/>
          </w:rPr>
          <w:fldChar w:fldCharType="end"/>
        </w:r>
      </w:hyperlink>
    </w:p>
    <w:p w:rsidR="00860AE8" w14:paraId="0627B480" w14:textId="77777777">
      <w:pPr>
        <w:pStyle w:val="TOC1"/>
        <w:tabs>
          <w:tab w:val="right" w:leader="dot" w:pos="9344"/>
        </w:tabs>
        <w:rPr>
          <w:rFonts w:asciiTheme="minorHAnsi" w:eastAsiaTheme="minorEastAsia" w:hAnsiTheme="minorHAnsi" w:cstheme="minorBidi"/>
          <w:noProof/>
          <w:sz w:val="22"/>
          <w:szCs w:val="22"/>
          <w:rtl/>
        </w:rPr>
      </w:pPr>
      <w:hyperlink w:anchor="_Toc24458987" w:history="1">
        <w:r w:rsidRPr="00A01215">
          <w:rPr>
            <w:rStyle w:val="Hyperlink"/>
            <w:noProof/>
            <w:rtl/>
          </w:rPr>
          <w:t xml:space="preserve">נספח </w:t>
        </w:r>
        <w:r w:rsidRPr="00A01215">
          <w:rPr>
            <w:rStyle w:val="Hyperlink"/>
            <w:noProof/>
          </w:rPr>
          <w:t>III</w:t>
        </w:r>
        <w:r w:rsidRPr="00A01215">
          <w:rPr>
            <w:rStyle w:val="Hyperlink"/>
            <w:noProof/>
            <w:rtl/>
          </w:rPr>
          <w:t xml:space="preserve"> - הצהרת מדווח על בסיס מזומן לצרכי מס ערך מוסף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Toc24458987 \h</w:instrText>
        </w:r>
        <w:r>
          <w:rPr>
            <w:noProof/>
            <w:webHidden/>
            <w:rtl/>
          </w:rPr>
          <w:instrText xml:space="preserve"> </w:instrText>
        </w:r>
        <w:r>
          <w:rPr>
            <w:noProof/>
            <w:webHidden/>
            <w:rtl/>
          </w:rPr>
          <w:fldChar w:fldCharType="separate"/>
        </w:r>
        <w:r>
          <w:rPr>
            <w:noProof/>
            <w:webHidden/>
            <w:rtl/>
          </w:rPr>
          <w:t>82</w:t>
        </w:r>
        <w:r>
          <w:rPr>
            <w:noProof/>
            <w:webHidden/>
            <w:rtl/>
          </w:rPr>
          <w:fldChar w:fldCharType="end"/>
        </w:r>
      </w:hyperlink>
    </w:p>
    <w:p w:rsidR="0020610E" w:rsidRPr="0020610E" w:rsidP="0020610E" w14:paraId="3C4457E2" w14:textId="77777777">
      <w:pPr>
        <w:pStyle w:val="Header"/>
        <w:spacing w:line="360" w:lineRule="auto"/>
        <w:rPr>
          <w:b/>
          <w:bCs/>
          <w:sz w:val="28"/>
          <w:szCs w:val="28"/>
        </w:rPr>
      </w:pPr>
      <w:r>
        <w:rPr>
          <w:b/>
          <w:bCs/>
          <w:sz w:val="28"/>
          <w:szCs w:val="28"/>
          <w:rtl/>
        </w:rPr>
        <w:fldChar w:fldCharType="end"/>
      </w:r>
    </w:p>
    <w:p w:rsidR="00D37B5C" w:rsidP="00957521" w14:paraId="24EC5A96" w14:textId="77777777">
      <w:pPr>
        <w:pStyle w:val="Header"/>
        <w:spacing w:line="360" w:lineRule="auto"/>
        <w:rPr>
          <w:b/>
          <w:bCs/>
          <w:sz w:val="28"/>
          <w:szCs w:val="28"/>
          <w:rtl/>
        </w:rPr>
      </w:pPr>
    </w:p>
    <w:p w:rsidR="00724F6D" w:rsidP="003B09B8" w14:paraId="1A5BEC09" w14:textId="77777777">
      <w:pPr>
        <w:pStyle w:val="115"/>
        <w:rPr>
          <w:rtl/>
        </w:rPr>
      </w:pPr>
      <w:r>
        <w:rPr>
          <w:rtl/>
        </w:rPr>
        <w:br w:type="page"/>
      </w:r>
    </w:p>
    <w:p w:rsidR="00650BDC" w:rsidRPr="003B09B8" w:rsidP="00284897" w14:paraId="537AC9F1" w14:textId="77777777">
      <w:pPr>
        <w:pStyle w:val="115"/>
        <w:rPr>
          <w:rtl/>
        </w:rPr>
      </w:pPr>
      <w:bookmarkStart w:id="0" w:name="_Toc24458963"/>
      <w:r>
        <w:rPr>
          <w:rFonts w:hint="cs"/>
          <w:rtl/>
        </w:rPr>
        <w:t xml:space="preserve">פרק 1 - הזמנה להציע הצעות </w:t>
      </w:r>
      <w:r>
        <w:rPr>
          <w:rtl/>
        </w:rPr>
        <w:t>–</w:t>
      </w:r>
      <w:r>
        <w:rPr>
          <w:rFonts w:hint="cs"/>
          <w:rtl/>
        </w:rPr>
        <w:t xml:space="preserve"> מכרז מס' </w:t>
      </w:r>
      <w:r w:rsidRPr="00C530E8" w:rsidR="00964841">
        <w:rPr>
          <w:rFonts w:ascii="David" w:hAnsi="David"/>
          <w:sz w:val="24"/>
          <w:szCs w:val="20"/>
        </w:rPr>
        <w:t>63.19</w:t>
      </w:r>
      <w:r w:rsidRPr="00C530E8">
        <w:rPr>
          <w:rFonts w:ascii="David" w:hAnsi="David"/>
          <w:sz w:val="24"/>
          <w:szCs w:val="20"/>
          <w:rtl/>
        </w:rPr>
        <w:t xml:space="preserve"> </w:t>
      </w:r>
      <w:r w:rsidR="00C90F0A">
        <w:rPr>
          <w:rtl/>
        </w:rPr>
        <w:t>למתן שירותי בדיקת והערכת יהלומים ואבנים יקרות</w:t>
      </w:r>
      <w:bookmarkEnd w:id="0"/>
    </w:p>
    <w:p w:rsidR="00093BFD" w:rsidP="00C530E8" w14:paraId="28A216FE" w14:textId="77777777">
      <w:pPr>
        <w:spacing w:line="360" w:lineRule="auto"/>
        <w:rPr>
          <w:b/>
          <w:bCs/>
          <w:color w:val="000000"/>
          <w:u w:val="single"/>
        </w:rPr>
      </w:pPr>
    </w:p>
    <w:p w:rsidR="00284F3C" w:rsidRPr="00411B90" w:rsidP="005C3F11" w14:paraId="6D58CC16" w14:textId="77777777">
      <w:pPr>
        <w:pStyle w:val="Header"/>
        <w:numPr>
          <w:ilvl w:val="0"/>
          <w:numId w:val="3"/>
        </w:numPr>
        <w:spacing w:line="360" w:lineRule="auto"/>
        <w:jc w:val="both"/>
        <w:rPr>
          <w:b/>
          <w:bCs/>
          <w:color w:val="000000"/>
          <w:u w:val="single"/>
          <w:rtl/>
        </w:rPr>
      </w:pPr>
      <w:r w:rsidRPr="00411B90">
        <w:rPr>
          <w:rFonts w:hint="cs"/>
          <w:b/>
          <w:bCs/>
          <w:color w:val="000000"/>
          <w:u w:val="single"/>
          <w:rtl/>
        </w:rPr>
        <w:t>מבוא</w:t>
      </w:r>
    </w:p>
    <w:p w:rsidR="00914E04" w:rsidRPr="00914E04" w:rsidP="00C90F0A" w14:paraId="029A6294" w14:textId="77777777">
      <w:pPr>
        <w:numPr>
          <w:ilvl w:val="1"/>
          <w:numId w:val="3"/>
        </w:numPr>
        <w:tabs>
          <w:tab w:val="left" w:pos="226"/>
          <w:tab w:val="left" w:pos="509"/>
        </w:tabs>
        <w:spacing w:line="360" w:lineRule="auto"/>
        <w:ind w:right="-180"/>
        <w:jc w:val="both"/>
        <w:rPr>
          <w:b/>
          <w:bCs/>
        </w:rPr>
      </w:pPr>
      <w:r w:rsidRPr="00FE3F30">
        <w:rPr>
          <w:rFonts w:hint="cs"/>
          <w:b/>
          <w:bCs/>
          <w:rtl/>
        </w:rPr>
        <w:t xml:space="preserve">משרד המשפטים (להלן: "המשרד") מזמין מציעים להציע </w:t>
      </w:r>
      <w:r w:rsidR="00A236DF">
        <w:rPr>
          <w:rFonts w:hint="cs"/>
          <w:b/>
          <w:bCs/>
          <w:rtl/>
        </w:rPr>
        <w:t xml:space="preserve">הצעות </w:t>
      </w:r>
      <w:r w:rsidRPr="00FE3F30" w:rsidR="00C90F0A">
        <w:rPr>
          <w:b/>
          <w:bCs/>
          <w:rtl/>
        </w:rPr>
        <w:t>למתן שירותי בדיקת והערכת יהלומים ואבנים יקרות</w:t>
      </w:r>
      <w:r w:rsidR="002A01B9">
        <w:rPr>
          <w:rFonts w:hint="cs"/>
          <w:b/>
          <w:bCs/>
          <w:rtl/>
        </w:rPr>
        <w:t xml:space="preserve"> </w:t>
      </w:r>
      <w:r w:rsidR="002A01B9">
        <w:rPr>
          <w:rFonts w:ascii="David" w:hAnsi="David" w:hint="cs"/>
          <w:b/>
          <w:bCs/>
          <w:rtl/>
        </w:rPr>
        <w:t>(להלן "יהלומים")</w:t>
      </w:r>
      <w:r w:rsidRPr="00FE3F30" w:rsidR="00C90F0A">
        <w:rPr>
          <w:rFonts w:ascii="David" w:hAnsi="David" w:hint="cs"/>
          <w:b/>
          <w:bCs/>
          <w:rtl/>
        </w:rPr>
        <w:t xml:space="preserve">. </w:t>
      </w:r>
    </w:p>
    <w:p w:rsidR="00D071F2" w:rsidRPr="00FE3F30" w:rsidP="00C90F0A" w14:paraId="77C48188" w14:textId="77777777">
      <w:pPr>
        <w:numPr>
          <w:ilvl w:val="1"/>
          <w:numId w:val="3"/>
        </w:numPr>
        <w:tabs>
          <w:tab w:val="left" w:pos="226"/>
          <w:tab w:val="left" w:pos="509"/>
        </w:tabs>
        <w:spacing w:line="360" w:lineRule="auto"/>
        <w:ind w:right="-180"/>
        <w:jc w:val="both"/>
        <w:rPr>
          <w:b/>
          <w:bCs/>
        </w:rPr>
      </w:pPr>
      <w:r w:rsidRPr="00FE3F30">
        <w:rPr>
          <w:rFonts w:ascii="David" w:hAnsi="David" w:hint="cs"/>
          <w:b/>
          <w:bCs/>
          <w:rtl/>
        </w:rPr>
        <w:t>השרות י</w:t>
      </w:r>
      <w:r w:rsidR="008B2E5C">
        <w:rPr>
          <w:rFonts w:ascii="David" w:hAnsi="David" w:hint="cs"/>
          <w:b/>
          <w:bCs/>
          <w:rtl/>
        </w:rPr>
        <w:t>י</w:t>
      </w:r>
      <w:r w:rsidRPr="00FE3F30">
        <w:rPr>
          <w:rFonts w:ascii="David" w:hAnsi="David" w:hint="cs"/>
          <w:b/>
          <w:bCs/>
          <w:rtl/>
        </w:rPr>
        <w:t xml:space="preserve">נתן בשני מסלולים </w:t>
      </w:r>
      <w:r w:rsidRPr="00FE3F30">
        <w:rPr>
          <w:rFonts w:ascii="David" w:hAnsi="David"/>
          <w:b/>
          <w:bCs/>
          <w:rtl/>
        </w:rPr>
        <w:t>–</w:t>
      </w:r>
      <w:r w:rsidRPr="00FE3F30">
        <w:rPr>
          <w:rFonts w:ascii="David" w:hAnsi="David" w:hint="cs"/>
          <w:b/>
          <w:bCs/>
          <w:rtl/>
        </w:rPr>
        <w:t xml:space="preserve"> מסלול הערכת שווי ומסלול בדיקות מעבדה</w:t>
      </w:r>
      <w:r w:rsidRPr="00FE3F30" w:rsidR="002D1225">
        <w:rPr>
          <w:rFonts w:ascii="David" w:hAnsi="David" w:hint="cs"/>
          <w:b/>
          <w:bCs/>
          <w:rtl/>
        </w:rPr>
        <w:t xml:space="preserve"> כמפורט במפרט השירותים המנוי </w:t>
      </w:r>
      <w:r w:rsidRPr="00FE3F30" w:rsidR="002D1225">
        <w:rPr>
          <w:rFonts w:ascii="David" w:hAnsi="David" w:hint="eastAsia"/>
          <w:b/>
          <w:bCs/>
          <w:rtl/>
        </w:rPr>
        <w:t>בנספח</w:t>
      </w:r>
      <w:r w:rsidRPr="00FE3F30" w:rsidR="002D1225">
        <w:rPr>
          <w:rFonts w:ascii="David" w:hAnsi="David"/>
          <w:b/>
          <w:bCs/>
          <w:rtl/>
        </w:rPr>
        <w:t xml:space="preserve"> </w:t>
      </w:r>
      <w:r w:rsidRPr="00FE3F30" w:rsidR="002D1225">
        <w:rPr>
          <w:rFonts w:ascii="David" w:hAnsi="David" w:hint="eastAsia"/>
          <w:b/>
          <w:bCs/>
          <w:rtl/>
        </w:rPr>
        <w:t>א</w:t>
      </w:r>
      <w:r w:rsidRPr="00FE3F30" w:rsidR="002D1225">
        <w:rPr>
          <w:rFonts w:ascii="David" w:hAnsi="David"/>
          <w:b/>
          <w:bCs/>
          <w:rtl/>
        </w:rPr>
        <w:t>'</w:t>
      </w:r>
      <w:r w:rsidRPr="00FE3F30" w:rsidR="002D1225">
        <w:rPr>
          <w:rFonts w:ascii="David" w:hAnsi="David" w:hint="cs"/>
          <w:b/>
          <w:bCs/>
          <w:rtl/>
        </w:rPr>
        <w:t xml:space="preserve"> (בפרק 2) למכרז.</w:t>
      </w:r>
    </w:p>
    <w:p w:rsidR="008E08D5" w:rsidP="00FE277A" w14:paraId="48AA4056" w14:textId="77777777">
      <w:pPr>
        <w:numPr>
          <w:ilvl w:val="1"/>
          <w:numId w:val="3"/>
        </w:numPr>
        <w:tabs>
          <w:tab w:val="clear" w:pos="792"/>
        </w:tabs>
        <w:spacing w:line="360" w:lineRule="auto"/>
        <w:ind w:left="852" w:hanging="492"/>
        <w:jc w:val="both"/>
        <w:rPr>
          <w:color w:val="000000"/>
        </w:rPr>
      </w:pPr>
      <w:r>
        <w:rPr>
          <w:rFonts w:hint="cs"/>
          <w:color w:val="000000"/>
          <w:rtl/>
        </w:rPr>
        <w:t xml:space="preserve">על </w:t>
      </w:r>
      <w:r w:rsidR="00B259D7">
        <w:rPr>
          <w:rFonts w:hint="cs"/>
          <w:color w:val="000000"/>
          <w:rtl/>
        </w:rPr>
        <w:t xml:space="preserve">מציע להיות </w:t>
      </w:r>
      <w:r w:rsidRPr="001970FB">
        <w:rPr>
          <w:rFonts w:hint="cs"/>
          <w:color w:val="000000"/>
          <w:rtl/>
        </w:rPr>
        <w:t xml:space="preserve">ישות משפטית אחת (להלן </w:t>
      </w:r>
      <w:r w:rsidRPr="001970FB">
        <w:rPr>
          <w:color w:val="000000"/>
          <w:rtl/>
        </w:rPr>
        <w:t>–</w:t>
      </w:r>
      <w:r w:rsidRPr="001970FB">
        <w:rPr>
          <w:rFonts w:hint="cs"/>
          <w:color w:val="000000"/>
          <w:rtl/>
        </w:rPr>
        <w:t xml:space="preserve"> "</w:t>
      </w:r>
      <w:r w:rsidRPr="00207C74">
        <w:rPr>
          <w:rFonts w:hint="eastAsia"/>
          <w:b/>
          <w:bCs/>
          <w:color w:val="000000"/>
          <w:rtl/>
        </w:rPr>
        <w:t>המציע</w:t>
      </w:r>
      <w:r w:rsidRPr="001970FB">
        <w:rPr>
          <w:rFonts w:hint="cs"/>
          <w:color w:val="000000"/>
          <w:rtl/>
        </w:rPr>
        <w:t>").</w:t>
      </w:r>
    </w:p>
    <w:p w:rsidR="00C90F0A" w:rsidRPr="00FE3F30" w:rsidP="00541784" w14:paraId="4672EC72" w14:textId="77777777">
      <w:pPr>
        <w:numPr>
          <w:ilvl w:val="1"/>
          <w:numId w:val="3"/>
        </w:numPr>
        <w:tabs>
          <w:tab w:val="clear" w:pos="792"/>
        </w:tabs>
        <w:spacing w:line="360" w:lineRule="auto"/>
        <w:ind w:left="852" w:hanging="492"/>
        <w:jc w:val="both"/>
        <w:rPr>
          <w:b/>
          <w:bCs/>
          <w:color w:val="000000"/>
          <w:rtl/>
        </w:rPr>
      </w:pPr>
      <w:r w:rsidRPr="00FE3F30">
        <w:rPr>
          <w:rFonts w:hint="cs"/>
          <w:b/>
          <w:bCs/>
          <w:color w:val="000000"/>
          <w:rtl/>
        </w:rPr>
        <w:t>מציע יכול</w:t>
      </w:r>
      <w:r w:rsidR="00C530E8">
        <w:rPr>
          <w:rFonts w:hint="cs"/>
          <w:b/>
          <w:bCs/>
          <w:color w:val="000000"/>
          <w:rtl/>
        </w:rPr>
        <w:t xml:space="preserve"> </w:t>
      </w:r>
      <w:r w:rsidRPr="00FE3F30">
        <w:rPr>
          <w:rFonts w:hint="cs"/>
          <w:b/>
          <w:bCs/>
          <w:color w:val="000000"/>
          <w:rtl/>
        </w:rPr>
        <w:t>להציע הצעה במסלול אחד בלבד מבין השניים.</w:t>
      </w:r>
      <w:r w:rsidRPr="00FE3F30" w:rsidR="00FE3F30">
        <w:rPr>
          <w:rFonts w:hint="cs"/>
          <w:b/>
          <w:bCs/>
          <w:color w:val="000000"/>
          <w:rtl/>
        </w:rPr>
        <w:t xml:space="preserve"> מובהר </w:t>
      </w:r>
      <w:r w:rsidR="00541784">
        <w:rPr>
          <w:rFonts w:hint="cs"/>
          <w:b/>
          <w:bCs/>
          <w:color w:val="000000"/>
          <w:rtl/>
        </w:rPr>
        <w:t>כי גם</w:t>
      </w:r>
      <w:r w:rsidRPr="00FE3F30" w:rsidR="00FE3F30">
        <w:rPr>
          <w:rFonts w:hint="cs"/>
          <w:b/>
          <w:bCs/>
          <w:color w:val="000000"/>
          <w:rtl/>
        </w:rPr>
        <w:t xml:space="preserve"> עובד מטעם</w:t>
      </w:r>
      <w:r w:rsidR="000878F5">
        <w:rPr>
          <w:rFonts w:hint="cs"/>
          <w:b/>
          <w:bCs/>
          <w:color w:val="000000"/>
          <w:rtl/>
        </w:rPr>
        <w:t xml:space="preserve"> המציע</w:t>
      </w:r>
      <w:r w:rsidRPr="00FE3F30" w:rsidR="00FE3F30">
        <w:rPr>
          <w:rFonts w:hint="cs"/>
          <w:b/>
          <w:bCs/>
          <w:color w:val="000000"/>
          <w:rtl/>
        </w:rPr>
        <w:t xml:space="preserve"> או קבלן משנה של מציע</w:t>
      </w:r>
      <w:r w:rsidR="00541784">
        <w:rPr>
          <w:rFonts w:hint="cs"/>
          <w:b/>
          <w:bCs/>
          <w:color w:val="000000"/>
          <w:rtl/>
        </w:rPr>
        <w:t xml:space="preserve"> יכול לקחת חלק בהצעה רק במסלול אחד מבין השניים ו</w:t>
      </w:r>
      <w:r w:rsidRPr="00FE3F30" w:rsidR="00FE3F30">
        <w:rPr>
          <w:rFonts w:hint="cs"/>
          <w:b/>
          <w:bCs/>
          <w:color w:val="000000"/>
          <w:rtl/>
        </w:rPr>
        <w:t>אינו יכול לקחת חלק בהצעות בשני המסלולים.</w:t>
      </w:r>
    </w:p>
    <w:p w:rsidR="008E08D5" w:rsidRPr="00826F76" w:rsidP="008E08D5" w14:paraId="41E5BD03" w14:textId="77777777">
      <w:pPr>
        <w:numPr>
          <w:ilvl w:val="1"/>
          <w:numId w:val="3"/>
        </w:numPr>
        <w:tabs>
          <w:tab w:val="clear" w:pos="792"/>
        </w:tabs>
        <w:spacing w:line="360" w:lineRule="auto"/>
        <w:ind w:left="852" w:hanging="492"/>
        <w:jc w:val="both"/>
        <w:rPr>
          <w:color w:val="000000"/>
        </w:rPr>
      </w:pPr>
      <w:r w:rsidRPr="00826F76">
        <w:rPr>
          <w:rFonts w:hint="eastAsia"/>
          <w:color w:val="000000"/>
          <w:rtl/>
        </w:rPr>
        <w:t>לא</w:t>
      </w:r>
      <w:r w:rsidRPr="00826F76">
        <w:rPr>
          <w:color w:val="000000"/>
          <w:rtl/>
        </w:rPr>
        <w:t xml:space="preserve"> </w:t>
      </w:r>
      <w:r w:rsidRPr="00826F76">
        <w:rPr>
          <w:rFonts w:hint="eastAsia"/>
          <w:color w:val="000000"/>
          <w:rtl/>
        </w:rPr>
        <w:t>ניתן</w:t>
      </w:r>
      <w:r w:rsidRPr="00826F76">
        <w:rPr>
          <w:color w:val="000000"/>
          <w:rtl/>
        </w:rPr>
        <w:t xml:space="preserve"> </w:t>
      </w:r>
      <w:r w:rsidRPr="00826F76">
        <w:rPr>
          <w:rFonts w:hint="eastAsia"/>
          <w:color w:val="000000"/>
          <w:rtl/>
        </w:rPr>
        <w:t>לערוך</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שינוי</w:t>
      </w:r>
      <w:r w:rsidRPr="00826F76">
        <w:rPr>
          <w:color w:val="000000"/>
          <w:rtl/>
        </w:rPr>
        <w:t xml:space="preserve"> (לרבות מחיקה, עריכה, </w:t>
      </w:r>
      <w:r w:rsidRPr="00826F76">
        <w:rPr>
          <w:rFonts w:hint="eastAsia"/>
          <w:color w:val="000000"/>
          <w:rtl/>
        </w:rPr>
        <w:t>הוספה</w:t>
      </w:r>
      <w:r w:rsidRPr="00826F76">
        <w:rPr>
          <w:color w:val="000000"/>
          <w:rtl/>
        </w:rPr>
        <w:t xml:space="preserve">, </w:t>
      </w:r>
      <w:r w:rsidRPr="00826F76">
        <w:rPr>
          <w:rFonts w:hint="eastAsia"/>
          <w:color w:val="000000"/>
          <w:rtl/>
        </w:rPr>
        <w:t>גריעה</w:t>
      </w:r>
      <w:r w:rsidRPr="00826F76">
        <w:rPr>
          <w:color w:val="000000"/>
          <w:rtl/>
        </w:rPr>
        <w:t xml:space="preserve">, </w:t>
      </w:r>
      <w:r w:rsidRPr="00826F76">
        <w:rPr>
          <w:rFonts w:hint="eastAsia"/>
          <w:color w:val="000000"/>
          <w:rtl/>
        </w:rPr>
        <w:t>הסתייגות</w:t>
      </w:r>
      <w:r w:rsidRPr="00826F76">
        <w:rPr>
          <w:color w:val="000000"/>
          <w:rtl/>
        </w:rPr>
        <w:t xml:space="preserve"> </w:t>
      </w:r>
      <w:r w:rsidRPr="00826F76">
        <w:rPr>
          <w:rFonts w:hint="eastAsia"/>
          <w:color w:val="000000"/>
          <w:rtl/>
        </w:rPr>
        <w:t>וכיו</w:t>
      </w:r>
      <w:r w:rsidRPr="00826F76">
        <w:rPr>
          <w:color w:val="000000"/>
          <w:rtl/>
        </w:rPr>
        <w:t xml:space="preserve">"ב) במסמכי המכרז, </w:t>
      </w:r>
      <w:r w:rsidRPr="00826F76">
        <w:rPr>
          <w:rFonts w:hint="eastAsia"/>
          <w:color w:val="000000"/>
          <w:rtl/>
        </w:rPr>
        <w:t>בהסכם</w:t>
      </w:r>
      <w:r w:rsidRPr="00826F76">
        <w:rPr>
          <w:color w:val="000000"/>
          <w:rtl/>
        </w:rPr>
        <w:t xml:space="preserve"> </w:t>
      </w:r>
      <w:r w:rsidRPr="00826F76">
        <w:rPr>
          <w:rFonts w:hint="eastAsia"/>
          <w:color w:val="000000"/>
          <w:rtl/>
        </w:rPr>
        <w:t>או</w:t>
      </w:r>
      <w:r w:rsidRPr="00826F76">
        <w:rPr>
          <w:color w:val="000000"/>
          <w:rtl/>
        </w:rPr>
        <w:t xml:space="preserve"> </w:t>
      </w:r>
      <w:r w:rsidRPr="00826F76">
        <w:rPr>
          <w:rFonts w:hint="eastAsia"/>
          <w:color w:val="000000"/>
          <w:rtl/>
        </w:rPr>
        <w:t>בנספחים</w:t>
      </w:r>
      <w:r w:rsidRPr="00826F76">
        <w:rPr>
          <w:color w:val="000000"/>
          <w:rtl/>
        </w:rPr>
        <w:t>.</w:t>
      </w:r>
      <w:r w:rsidR="003445D0">
        <w:rPr>
          <w:color w:val="000000"/>
          <w:rtl/>
        </w:rPr>
        <w:t xml:space="preserve"> </w:t>
      </w:r>
      <w:r w:rsidRPr="00826F76">
        <w:rPr>
          <w:rFonts w:hint="eastAsia"/>
          <w:color w:val="000000"/>
          <w:rtl/>
        </w:rPr>
        <w:t>מציע</w:t>
      </w:r>
      <w:r w:rsidRPr="00826F76">
        <w:rPr>
          <w:color w:val="000000"/>
          <w:rtl/>
        </w:rPr>
        <w:t xml:space="preserve"> </w:t>
      </w:r>
      <w:r w:rsidRPr="00826F76">
        <w:rPr>
          <w:rFonts w:hint="eastAsia"/>
          <w:color w:val="000000"/>
          <w:rtl/>
        </w:rPr>
        <w:t>אשר</w:t>
      </w:r>
      <w:r w:rsidRPr="00826F76">
        <w:rPr>
          <w:color w:val="000000"/>
          <w:rtl/>
        </w:rPr>
        <w:t xml:space="preserve"> </w:t>
      </w:r>
      <w:r w:rsidRPr="00826F76">
        <w:rPr>
          <w:rFonts w:hint="eastAsia"/>
          <w:color w:val="000000"/>
          <w:rtl/>
        </w:rPr>
        <w:t>יערוך</w:t>
      </w:r>
      <w:r w:rsidRPr="00826F76">
        <w:rPr>
          <w:color w:val="000000"/>
          <w:rtl/>
        </w:rPr>
        <w:t xml:space="preserve"> </w:t>
      </w:r>
      <w:r w:rsidRPr="00826F76">
        <w:rPr>
          <w:rFonts w:hint="eastAsia"/>
          <w:color w:val="000000"/>
          <w:rtl/>
        </w:rPr>
        <w:t>שינוי</w:t>
      </w:r>
      <w:r w:rsidRPr="00826F76">
        <w:rPr>
          <w:color w:val="000000"/>
          <w:rtl/>
        </w:rPr>
        <w:t xml:space="preserve"> </w:t>
      </w:r>
      <w:r w:rsidRPr="00826F76">
        <w:rPr>
          <w:rFonts w:hint="eastAsia"/>
          <w:color w:val="000000"/>
          <w:rtl/>
        </w:rPr>
        <w:t>כאמור</w:t>
      </w:r>
      <w:r w:rsidRPr="00826F76">
        <w:rPr>
          <w:color w:val="000000"/>
          <w:rtl/>
        </w:rPr>
        <w:t xml:space="preserve">, </w:t>
      </w:r>
      <w:r w:rsidRPr="00826F76">
        <w:rPr>
          <w:rFonts w:hint="eastAsia"/>
          <w:color w:val="000000"/>
          <w:rtl/>
        </w:rPr>
        <w:t>הצעתו</w:t>
      </w:r>
      <w:r w:rsidRPr="00826F76">
        <w:rPr>
          <w:color w:val="000000"/>
          <w:rtl/>
        </w:rPr>
        <w:t xml:space="preserve"> </w:t>
      </w:r>
      <w:r w:rsidRPr="00826F76">
        <w:rPr>
          <w:rFonts w:hint="eastAsia"/>
          <w:color w:val="000000"/>
          <w:rtl/>
        </w:rPr>
        <w:t>תיפסל</w:t>
      </w:r>
      <w:r w:rsidRPr="00826F76">
        <w:rPr>
          <w:color w:val="000000"/>
          <w:rtl/>
        </w:rPr>
        <w:t xml:space="preserve"> </w:t>
      </w:r>
      <w:r w:rsidRPr="00826F76">
        <w:rPr>
          <w:rFonts w:hint="eastAsia"/>
          <w:color w:val="000000"/>
          <w:rtl/>
        </w:rPr>
        <w:t>בהתאם</w:t>
      </w:r>
      <w:r w:rsidRPr="00826F76">
        <w:rPr>
          <w:color w:val="000000"/>
          <w:rtl/>
        </w:rPr>
        <w:t xml:space="preserve"> </w:t>
      </w:r>
      <w:r w:rsidRPr="00826F76">
        <w:rPr>
          <w:rFonts w:hint="eastAsia"/>
          <w:color w:val="000000"/>
          <w:rtl/>
        </w:rPr>
        <w:t>להוראות</w:t>
      </w:r>
      <w:r w:rsidRPr="00826F76">
        <w:rPr>
          <w:color w:val="000000"/>
          <w:rtl/>
        </w:rPr>
        <w:t xml:space="preserve"> </w:t>
      </w:r>
      <w:r w:rsidRPr="00826F76">
        <w:rPr>
          <w:rFonts w:hint="eastAsia"/>
          <w:color w:val="000000"/>
          <w:rtl/>
        </w:rPr>
        <w:t>כל</w:t>
      </w:r>
      <w:r w:rsidRPr="00826F76">
        <w:rPr>
          <w:color w:val="000000"/>
          <w:rtl/>
        </w:rPr>
        <w:t xml:space="preserve"> </w:t>
      </w:r>
      <w:r w:rsidRPr="00826F76">
        <w:rPr>
          <w:rFonts w:hint="eastAsia"/>
          <w:color w:val="000000"/>
          <w:rtl/>
        </w:rPr>
        <w:t>דין</w:t>
      </w:r>
      <w:r w:rsidRPr="00826F76">
        <w:rPr>
          <w:color w:val="000000"/>
          <w:rtl/>
        </w:rPr>
        <w:t xml:space="preserve"> </w:t>
      </w:r>
      <w:r w:rsidRPr="00826F76">
        <w:rPr>
          <w:rFonts w:hint="eastAsia"/>
          <w:color w:val="000000"/>
          <w:rtl/>
        </w:rPr>
        <w:t>ובהתאם</w:t>
      </w:r>
      <w:r w:rsidRPr="00826F76">
        <w:rPr>
          <w:color w:val="000000"/>
          <w:rtl/>
        </w:rPr>
        <w:t xml:space="preserve"> </w:t>
      </w:r>
      <w:r w:rsidRPr="00826F76">
        <w:rPr>
          <w:rFonts w:hint="eastAsia"/>
          <w:color w:val="000000"/>
          <w:rtl/>
        </w:rPr>
        <w:t>לשיקול</w:t>
      </w:r>
      <w:r w:rsidRPr="00826F76">
        <w:rPr>
          <w:color w:val="000000"/>
          <w:rtl/>
        </w:rPr>
        <w:t xml:space="preserve"> </w:t>
      </w:r>
      <w:r w:rsidRPr="00826F76">
        <w:rPr>
          <w:rFonts w:hint="eastAsia"/>
          <w:color w:val="000000"/>
          <w:rtl/>
        </w:rPr>
        <w:t>דעתו</w:t>
      </w:r>
      <w:r w:rsidRPr="00826F76">
        <w:rPr>
          <w:color w:val="000000"/>
          <w:rtl/>
        </w:rPr>
        <w:t xml:space="preserve"> </w:t>
      </w:r>
      <w:r w:rsidRPr="00826F76">
        <w:rPr>
          <w:rFonts w:hint="eastAsia"/>
          <w:color w:val="000000"/>
          <w:rtl/>
        </w:rPr>
        <w:t>של</w:t>
      </w:r>
      <w:r w:rsidRPr="00826F76">
        <w:rPr>
          <w:color w:val="000000"/>
          <w:rtl/>
        </w:rPr>
        <w:t xml:space="preserve"> </w:t>
      </w:r>
      <w:r w:rsidRPr="00826F76">
        <w:rPr>
          <w:rFonts w:hint="eastAsia"/>
          <w:color w:val="000000"/>
          <w:rtl/>
        </w:rPr>
        <w:t>המשרד</w:t>
      </w:r>
      <w:r w:rsidRPr="00826F76">
        <w:rPr>
          <w:color w:val="000000"/>
          <w:rtl/>
        </w:rPr>
        <w:t>.</w:t>
      </w:r>
    </w:p>
    <w:p w:rsidR="008E08D5" w:rsidP="008E08D5" w14:paraId="2590EFA3" w14:textId="77777777">
      <w:pPr>
        <w:numPr>
          <w:ilvl w:val="1"/>
          <w:numId w:val="3"/>
        </w:numPr>
        <w:tabs>
          <w:tab w:val="clear" w:pos="792"/>
        </w:tabs>
        <w:spacing w:line="360" w:lineRule="auto"/>
        <w:ind w:left="852" w:hanging="492"/>
        <w:jc w:val="both"/>
        <w:rPr>
          <w:color w:val="000000"/>
        </w:rPr>
      </w:pPr>
      <w:r>
        <w:rPr>
          <w:rFonts w:hint="cs"/>
          <w:color w:val="000000"/>
          <w:rtl/>
        </w:rPr>
        <w:t>הזוכה</w:t>
      </w:r>
      <w:r w:rsidR="00AB3492">
        <w:rPr>
          <w:rFonts w:hint="cs"/>
          <w:color w:val="000000"/>
          <w:rtl/>
        </w:rPr>
        <w:t xml:space="preserve"> (או הזוכים לפי העניין)</w:t>
      </w:r>
      <w:r>
        <w:rPr>
          <w:rFonts w:hint="cs"/>
          <w:color w:val="000000"/>
          <w:rtl/>
        </w:rPr>
        <w:t xml:space="preserve"> יהיה מחויב לחתום על הסכם ההתקשרות ולספק את כל האישורים, הערבויות והבטוחות כמפורט במכרז, כתנאי להתקשרות </w:t>
      </w:r>
      <w:r w:rsidR="00FA7D86">
        <w:rPr>
          <w:rFonts w:hint="cs"/>
          <w:color w:val="000000"/>
          <w:rtl/>
        </w:rPr>
        <w:t>עמו</w:t>
      </w:r>
      <w:r>
        <w:rPr>
          <w:rFonts w:hint="cs"/>
          <w:color w:val="000000"/>
          <w:rtl/>
        </w:rPr>
        <w:t xml:space="preserve"> בכל אחת מתקופות ההתקשרות </w:t>
      </w:r>
      <w:r w:rsidR="00FA7D86">
        <w:rPr>
          <w:rFonts w:hint="cs"/>
          <w:color w:val="000000"/>
          <w:rtl/>
        </w:rPr>
        <w:t>עמו</w:t>
      </w:r>
      <w:r>
        <w:rPr>
          <w:rFonts w:hint="cs"/>
          <w:color w:val="000000"/>
          <w:rtl/>
        </w:rPr>
        <w:t>.</w:t>
      </w:r>
    </w:p>
    <w:p w:rsidR="008E08D5" w:rsidP="008E08D5" w14:paraId="444607FF" w14:textId="77777777">
      <w:pPr>
        <w:numPr>
          <w:ilvl w:val="1"/>
          <w:numId w:val="3"/>
        </w:numPr>
        <w:tabs>
          <w:tab w:val="clear" w:pos="792"/>
        </w:tabs>
        <w:spacing w:line="360" w:lineRule="auto"/>
        <w:ind w:left="852" w:hanging="492"/>
        <w:jc w:val="both"/>
        <w:rPr>
          <w:color w:val="000000"/>
        </w:rPr>
      </w:pPr>
      <w:r w:rsidRPr="007B6231">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8E08D5" w:rsidP="008E08D5" w14:paraId="4DAD9BED" w14:textId="77777777">
      <w:pPr>
        <w:numPr>
          <w:ilvl w:val="1"/>
          <w:numId w:val="3"/>
        </w:numPr>
        <w:tabs>
          <w:tab w:val="clear" w:pos="792"/>
        </w:tabs>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rsidR="008E08D5" w:rsidRPr="00CA19CA" w:rsidP="008E08D5" w14:paraId="1843A838" w14:textId="77777777">
      <w:pPr>
        <w:numPr>
          <w:ilvl w:val="1"/>
          <w:numId w:val="3"/>
        </w:numPr>
        <w:spacing w:line="360" w:lineRule="auto"/>
        <w:jc w:val="both"/>
        <w:rPr>
          <w:b/>
          <w:bCs/>
          <w:color w:val="000000"/>
        </w:rPr>
      </w:pPr>
      <w:bookmarkStart w:id="1" w:name="_Ref321899278"/>
      <w:r w:rsidRPr="00CA19CA">
        <w:rPr>
          <w:rFonts w:hint="cs"/>
          <w:b/>
          <w:bCs/>
          <w:color w:val="000000"/>
          <w:rtl/>
        </w:rPr>
        <w:t>טבלת ריכוז תאריכים:</w:t>
      </w:r>
      <w:bookmarkEnd w:id="1"/>
      <w:r w:rsidRPr="00CA19CA">
        <w:rPr>
          <w:rFonts w:hint="cs"/>
          <w:color w:val="000000"/>
          <w:rtl/>
        </w:rPr>
        <w:t xml:space="preserve"> </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7"/>
        <w:gridCol w:w="3657"/>
      </w:tblGrid>
      <w:tr w14:paraId="28A35FAA" w14:textId="77777777" w:rsidTr="00FE3F30">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blHeader/>
          <w:jc w:val="center"/>
        </w:trPr>
        <w:tc>
          <w:tcPr>
            <w:tcW w:w="3043" w:type="pct"/>
            <w:shd w:val="clear" w:color="auto" w:fill="E6E6E6"/>
          </w:tcPr>
          <w:p w:rsidR="008E08D5" w:rsidRPr="007D2C74" w:rsidP="002C6927" w14:paraId="76992D01" w14:textId="77777777">
            <w:pPr>
              <w:spacing w:line="360" w:lineRule="auto"/>
              <w:jc w:val="center"/>
              <w:rPr>
                <w:b/>
                <w:bCs/>
                <w:color w:val="000000"/>
                <w:rtl/>
              </w:rPr>
            </w:pPr>
            <w:r w:rsidRPr="007D2C74">
              <w:rPr>
                <w:rFonts w:hint="cs"/>
                <w:b/>
                <w:bCs/>
                <w:color w:val="000000"/>
                <w:rtl/>
              </w:rPr>
              <w:t>פעילות</w:t>
            </w:r>
          </w:p>
        </w:tc>
        <w:tc>
          <w:tcPr>
            <w:tcW w:w="1957" w:type="pct"/>
            <w:shd w:val="clear" w:color="auto" w:fill="E6E6E6"/>
          </w:tcPr>
          <w:p w:rsidR="008E08D5" w:rsidRPr="007D2C74" w:rsidP="002C6927" w14:paraId="6D607632" w14:textId="77777777">
            <w:pPr>
              <w:spacing w:line="360" w:lineRule="auto"/>
              <w:jc w:val="center"/>
              <w:rPr>
                <w:b/>
                <w:bCs/>
                <w:color w:val="000000"/>
                <w:rtl/>
              </w:rPr>
            </w:pPr>
            <w:r w:rsidRPr="007D2C74">
              <w:rPr>
                <w:rFonts w:hint="cs"/>
                <w:b/>
                <w:bCs/>
                <w:color w:val="000000"/>
                <w:rtl/>
              </w:rPr>
              <w:t>תאריך</w:t>
            </w:r>
          </w:p>
        </w:tc>
      </w:tr>
      <w:tr w14:paraId="4A65AC40" w14:textId="77777777" w:rsidTr="00FE3F30">
        <w:tblPrEx>
          <w:tblW w:w="5000" w:type="pct"/>
          <w:jc w:val="center"/>
          <w:tblLook w:val="0000"/>
        </w:tblPrEx>
        <w:trPr>
          <w:jc w:val="center"/>
        </w:trPr>
        <w:tc>
          <w:tcPr>
            <w:tcW w:w="3043" w:type="pct"/>
          </w:tcPr>
          <w:p w:rsidR="008E08D5" w:rsidRPr="00CA19CA" w:rsidP="002C6927" w14:paraId="1E99CE35" w14:textId="77777777">
            <w:pPr>
              <w:spacing w:line="360" w:lineRule="auto"/>
              <w:jc w:val="both"/>
              <w:rPr>
                <w:color w:val="000000"/>
                <w:rtl/>
              </w:rPr>
            </w:pPr>
            <w:r>
              <w:rPr>
                <w:rFonts w:hint="cs"/>
                <w:color w:val="000000"/>
                <w:rtl/>
              </w:rPr>
              <w:t>פרסום מחודש למכרז</w:t>
            </w:r>
          </w:p>
        </w:tc>
        <w:tc>
          <w:tcPr>
            <w:tcW w:w="1957" w:type="pct"/>
          </w:tcPr>
          <w:p w:rsidR="008E08D5" w:rsidRPr="004901E5" w:rsidP="00B97108" w14:paraId="0D888BBE" w14:textId="6C5093B3">
            <w:pPr>
              <w:spacing w:line="360" w:lineRule="auto"/>
              <w:jc w:val="center"/>
              <w:rPr>
                <w:rFonts w:ascii="David" w:hAnsi="David"/>
                <w:color w:val="000000"/>
                <w:rtl/>
              </w:rPr>
            </w:pPr>
            <w:del w:id="2" w:author="KGC - יובל כרם גילה" w:date="2020-08-23T17:37:00Z">
              <w:r>
                <w:rPr>
                  <w:rFonts w:ascii="David" w:hAnsi="David" w:hint="cs"/>
                  <w:color w:val="000000"/>
                  <w:rtl/>
                </w:rPr>
                <w:delText>05</w:delText>
              </w:r>
            </w:del>
            <w:ins w:id="3" w:author="KGC - יובל כרם גילה" w:date="2020-08-23T17:37:00Z">
              <w:r w:rsidR="00EF25B8">
                <w:rPr>
                  <w:rFonts w:ascii="David" w:hAnsi="David" w:hint="cs"/>
                  <w:color w:val="000000"/>
                  <w:rtl/>
                </w:rPr>
                <w:t>24</w:t>
              </w:r>
            </w:ins>
            <w:r w:rsidR="00E1152E">
              <w:rPr>
                <w:rFonts w:ascii="David" w:hAnsi="David" w:hint="cs"/>
                <w:color w:val="000000"/>
                <w:rtl/>
              </w:rPr>
              <w:t>.0</w:t>
            </w:r>
            <w:r>
              <w:rPr>
                <w:rFonts w:ascii="David" w:hAnsi="David" w:hint="cs"/>
                <w:color w:val="000000"/>
                <w:rtl/>
              </w:rPr>
              <w:t>8</w:t>
            </w:r>
            <w:r w:rsidR="00E1152E">
              <w:rPr>
                <w:rFonts w:ascii="David" w:hAnsi="David" w:hint="cs"/>
                <w:color w:val="000000"/>
                <w:rtl/>
              </w:rPr>
              <w:t>.2020</w:t>
            </w:r>
          </w:p>
        </w:tc>
      </w:tr>
      <w:tr w14:paraId="33A0B721" w14:textId="77777777" w:rsidTr="00FE3F30">
        <w:tblPrEx>
          <w:tblW w:w="5000" w:type="pct"/>
          <w:jc w:val="center"/>
          <w:tblLook w:val="0000"/>
        </w:tblPrEx>
        <w:trPr>
          <w:jc w:val="center"/>
        </w:trPr>
        <w:tc>
          <w:tcPr>
            <w:tcW w:w="3043" w:type="pct"/>
          </w:tcPr>
          <w:p w:rsidR="008E08D5" w:rsidRPr="00CA19CA" w:rsidP="002C6927" w14:paraId="398DDDE1" w14:textId="27D8628C">
            <w:pPr>
              <w:spacing w:line="360" w:lineRule="auto"/>
              <w:jc w:val="both"/>
              <w:rPr>
                <w:color w:val="000000"/>
                <w:rtl/>
              </w:rPr>
            </w:pPr>
            <w:del w:id="4" w:author="KGC - יובל כרם גילה" w:date="2020-08-23T17:38:00Z">
              <w:r w:rsidRPr="00CA19CA">
                <w:rPr>
                  <w:rFonts w:hint="cs"/>
                  <w:color w:val="000000"/>
                  <w:rtl/>
                </w:rPr>
                <w:delText>מועד אחרון להגשת שאלות הבהרה</w:delText>
              </w:r>
            </w:del>
          </w:p>
        </w:tc>
        <w:tc>
          <w:tcPr>
            <w:tcW w:w="1957" w:type="pct"/>
          </w:tcPr>
          <w:p w:rsidR="008E08D5" w:rsidRPr="00284897" w:rsidP="00B97108" w14:paraId="1285D749" w14:textId="1FDACC32">
            <w:pPr>
              <w:spacing w:line="360" w:lineRule="auto"/>
              <w:jc w:val="center"/>
              <w:rPr>
                <w:color w:val="000000"/>
                <w:rtl/>
              </w:rPr>
            </w:pPr>
            <w:del w:id="5" w:author="KGC - יובל כרם גילה" w:date="2020-08-23T17:38:00Z">
              <w:r>
                <w:rPr>
                  <w:rFonts w:hint="cs"/>
                  <w:color w:val="000000"/>
                  <w:rtl/>
                </w:rPr>
                <w:delText>13</w:delText>
              </w:r>
            </w:del>
            <w:del w:id="6" w:author="KGC - יובל כרם גילה" w:date="2020-08-23T17:38:00Z">
              <w:r w:rsidR="00E1152E">
                <w:rPr>
                  <w:rFonts w:hint="cs"/>
                  <w:color w:val="000000"/>
                  <w:rtl/>
                </w:rPr>
                <w:delText>.</w:delText>
              </w:r>
            </w:del>
            <w:del w:id="7" w:author="KGC - יובל כרם גילה" w:date="2020-08-23T17:38:00Z">
              <w:r>
                <w:rPr>
                  <w:rFonts w:hint="cs"/>
                  <w:color w:val="000000"/>
                  <w:rtl/>
                </w:rPr>
                <w:delText>08</w:delText>
              </w:r>
            </w:del>
            <w:del w:id="8" w:author="KGC - יובל כרם גילה" w:date="2020-08-23T17:38:00Z">
              <w:r w:rsidR="00E1152E">
                <w:rPr>
                  <w:rFonts w:hint="cs"/>
                  <w:color w:val="000000"/>
                  <w:rtl/>
                </w:rPr>
                <w:delText>.2020</w:delText>
              </w:r>
            </w:del>
            <w:del w:id="9" w:author="KGC - יובל כרם גילה" w:date="2020-08-23T17:38:00Z">
              <w:r w:rsidRPr="00284897" w:rsidR="00E256F7">
                <w:rPr>
                  <w:rFonts w:hint="cs"/>
                  <w:color w:val="000000"/>
                  <w:rtl/>
                </w:rPr>
                <w:delText xml:space="preserve"> </w:delText>
              </w:r>
            </w:del>
            <w:del w:id="10" w:author="KGC - יובל כרם גילה" w:date="2020-08-23T17:38:00Z">
              <w:r w:rsidRPr="00284897">
                <w:rPr>
                  <w:rFonts w:hint="cs"/>
                  <w:color w:val="000000"/>
                  <w:rtl/>
                </w:rPr>
                <w:delText>בשעה 12:00</w:delText>
              </w:r>
            </w:del>
          </w:p>
        </w:tc>
      </w:tr>
      <w:tr w14:paraId="7368494A" w14:textId="77777777" w:rsidTr="00FE3F30">
        <w:tblPrEx>
          <w:tblW w:w="5000" w:type="pct"/>
          <w:jc w:val="center"/>
          <w:tblLook w:val="0000"/>
        </w:tblPrEx>
        <w:trPr>
          <w:jc w:val="center"/>
        </w:trPr>
        <w:tc>
          <w:tcPr>
            <w:tcW w:w="3043" w:type="pct"/>
          </w:tcPr>
          <w:p w:rsidR="00284897" w:rsidRPr="00CA19CA" w:rsidP="00284897" w14:paraId="379E3BE3" w14:textId="78D9485A">
            <w:pPr>
              <w:spacing w:line="360" w:lineRule="auto"/>
              <w:jc w:val="both"/>
              <w:rPr>
                <w:color w:val="000000"/>
                <w:rtl/>
              </w:rPr>
            </w:pPr>
            <w:del w:id="11" w:author="KGC - יובל כרם גילה" w:date="2020-08-23T17:38:00Z">
              <w:r w:rsidRPr="00CA19CA">
                <w:rPr>
                  <w:rFonts w:hint="cs"/>
                  <w:color w:val="000000"/>
                  <w:rtl/>
                </w:rPr>
                <w:delText>מועד אחרון ל</w:delText>
              </w:r>
            </w:del>
            <w:del w:id="12" w:author="KGC - יובל כרם גילה" w:date="2020-08-23T17:38:00Z">
              <w:r>
                <w:rPr>
                  <w:rFonts w:hint="cs"/>
                  <w:color w:val="000000"/>
                  <w:rtl/>
                </w:rPr>
                <w:delText>מענה</w:delText>
              </w:r>
            </w:del>
            <w:del w:id="13" w:author="KGC - יובל כרם גילה" w:date="2020-08-23T17:38:00Z">
              <w:r w:rsidRPr="00CA19CA">
                <w:rPr>
                  <w:rFonts w:hint="cs"/>
                  <w:color w:val="000000"/>
                  <w:rtl/>
                </w:rPr>
                <w:delText xml:space="preserve"> </w:delText>
              </w:r>
            </w:del>
            <w:del w:id="14" w:author="KGC - יובל כרם גילה" w:date="2020-08-23T17:38:00Z">
              <w:r>
                <w:rPr>
                  <w:rFonts w:hint="cs"/>
                  <w:color w:val="000000"/>
                  <w:rtl/>
                </w:rPr>
                <w:delText>ל</w:delText>
              </w:r>
            </w:del>
            <w:del w:id="15" w:author="KGC - יובל כרם גילה" w:date="2020-08-23T17:38:00Z">
              <w:r w:rsidRPr="00CA19CA">
                <w:rPr>
                  <w:rFonts w:hint="cs"/>
                  <w:color w:val="000000"/>
                  <w:rtl/>
                </w:rPr>
                <w:delText>שאלות הבהרה</w:delText>
              </w:r>
            </w:del>
          </w:p>
        </w:tc>
        <w:tc>
          <w:tcPr>
            <w:tcW w:w="1957" w:type="pct"/>
          </w:tcPr>
          <w:p w:rsidR="00284897" w:rsidRPr="00284897" w:rsidP="00E1152E" w14:paraId="4C6C5792" w14:textId="33495A2B">
            <w:pPr>
              <w:spacing w:line="360" w:lineRule="auto"/>
              <w:jc w:val="center"/>
              <w:rPr>
                <w:color w:val="000000"/>
              </w:rPr>
            </w:pPr>
            <w:del w:id="16" w:author="KGC - יובל כרם גילה" w:date="2020-08-23T17:38:00Z">
              <w:r>
                <w:rPr>
                  <w:rFonts w:hint="cs"/>
                  <w:color w:val="000000"/>
                  <w:rtl/>
                </w:rPr>
                <w:delText>19.08.2020</w:delText>
              </w:r>
            </w:del>
          </w:p>
        </w:tc>
      </w:tr>
      <w:tr w14:paraId="44B2CEAC" w14:textId="77777777" w:rsidTr="00FE3F30">
        <w:tblPrEx>
          <w:tblW w:w="5000" w:type="pct"/>
          <w:jc w:val="center"/>
          <w:tblLook w:val="0000"/>
        </w:tblPrEx>
        <w:trPr>
          <w:jc w:val="center"/>
        </w:trPr>
        <w:tc>
          <w:tcPr>
            <w:tcW w:w="3043" w:type="pct"/>
          </w:tcPr>
          <w:p w:rsidR="008E08D5" w:rsidRPr="00CA19CA" w:rsidP="002C6927" w14:paraId="02D08024" w14:textId="77777777">
            <w:pPr>
              <w:spacing w:line="360" w:lineRule="auto"/>
              <w:jc w:val="both"/>
              <w:rPr>
                <w:color w:val="000000"/>
                <w:rtl/>
              </w:rPr>
            </w:pPr>
            <w:r w:rsidRPr="00CA19CA">
              <w:rPr>
                <w:rFonts w:hint="cs"/>
                <w:color w:val="000000"/>
                <w:rtl/>
              </w:rPr>
              <w:t>מועד אחרון להגשת הצעות</w:t>
            </w:r>
            <w:r>
              <w:rPr>
                <w:rFonts w:hint="cs"/>
                <w:color w:val="000000"/>
                <w:rtl/>
              </w:rPr>
              <w:t xml:space="preserve"> </w:t>
            </w:r>
          </w:p>
        </w:tc>
        <w:tc>
          <w:tcPr>
            <w:tcW w:w="1957" w:type="pct"/>
          </w:tcPr>
          <w:p w:rsidR="008E08D5" w:rsidRPr="00284897" w:rsidP="002C6927" w14:paraId="13D09A0E" w14:textId="28FE7C18">
            <w:pPr>
              <w:spacing w:line="360" w:lineRule="auto"/>
              <w:jc w:val="center"/>
              <w:rPr>
                <w:color w:val="000000"/>
                <w:rtl/>
              </w:rPr>
            </w:pPr>
            <w:del w:id="17" w:author="KGC - יובל כרם גילה" w:date="2020-08-23T17:38:00Z">
              <w:r>
                <w:rPr>
                  <w:rFonts w:hint="cs"/>
                  <w:color w:val="000000"/>
                  <w:rtl/>
                </w:rPr>
                <w:delText>31</w:delText>
              </w:r>
            </w:del>
            <w:ins w:id="18" w:author="KGC - יובל כרם גילה" w:date="2020-08-23T17:38:00Z">
              <w:r w:rsidR="00EF25B8">
                <w:rPr>
                  <w:rFonts w:hint="cs"/>
                  <w:color w:val="000000"/>
                  <w:rtl/>
                </w:rPr>
                <w:t>7</w:t>
              </w:r>
            </w:ins>
            <w:r>
              <w:rPr>
                <w:rFonts w:hint="cs"/>
                <w:color w:val="000000"/>
                <w:rtl/>
              </w:rPr>
              <w:t>.</w:t>
            </w:r>
            <w:del w:id="19" w:author="KGC - יובל כרם גילה" w:date="2020-08-23T17:38:00Z">
              <w:r>
                <w:rPr>
                  <w:rFonts w:hint="cs"/>
                  <w:color w:val="000000"/>
                  <w:rtl/>
                </w:rPr>
                <w:delText>08</w:delText>
              </w:r>
            </w:del>
            <w:ins w:id="20" w:author="KGC - יובל כרם גילה" w:date="2020-08-23T17:38:00Z">
              <w:r w:rsidR="00EF25B8">
                <w:rPr>
                  <w:rFonts w:hint="cs"/>
                  <w:color w:val="000000"/>
                  <w:rtl/>
                </w:rPr>
                <w:t>0</w:t>
              </w:r>
            </w:ins>
            <w:ins w:id="21" w:author="KGC - יובל כרם גילה" w:date="2020-08-23T17:38:00Z">
              <w:r w:rsidR="00EF25B8">
                <w:rPr>
                  <w:rFonts w:hint="cs"/>
                  <w:color w:val="000000"/>
                  <w:rtl/>
                </w:rPr>
                <w:t>9</w:t>
              </w:r>
            </w:ins>
            <w:r>
              <w:rPr>
                <w:rFonts w:hint="cs"/>
                <w:color w:val="000000"/>
                <w:rtl/>
              </w:rPr>
              <w:t>.2020</w:t>
            </w:r>
            <w:r w:rsidRPr="00284897" w:rsidR="00E256F7">
              <w:rPr>
                <w:rFonts w:hint="cs"/>
                <w:color w:val="000000"/>
                <w:rtl/>
              </w:rPr>
              <w:t xml:space="preserve"> </w:t>
            </w:r>
            <w:r w:rsidRPr="00284897">
              <w:rPr>
                <w:rFonts w:hint="cs"/>
                <w:color w:val="000000"/>
                <w:rtl/>
              </w:rPr>
              <w:t>בשעה 12:00</w:t>
            </w:r>
          </w:p>
        </w:tc>
      </w:tr>
    </w:tbl>
    <w:p w:rsidR="008E08D5" w:rsidRPr="001970FB" w:rsidP="00207C74" w14:paraId="1AAF872F" w14:textId="77777777">
      <w:pPr>
        <w:spacing w:line="360" w:lineRule="auto"/>
        <w:rPr>
          <w:color w:val="000000"/>
        </w:rPr>
      </w:pPr>
    </w:p>
    <w:p w:rsidR="008E08D5" w:rsidP="008E08D5" w14:paraId="5AE1E2B9" w14:textId="77777777">
      <w:pPr>
        <w:pStyle w:val="Header"/>
        <w:numPr>
          <w:ilvl w:val="0"/>
          <w:numId w:val="3"/>
        </w:numPr>
        <w:spacing w:line="360" w:lineRule="auto"/>
        <w:jc w:val="both"/>
        <w:rPr>
          <w:b/>
          <w:bCs/>
          <w:color w:val="000000"/>
          <w:u w:val="single"/>
        </w:rPr>
      </w:pPr>
      <w:r w:rsidRPr="008E08D5">
        <w:rPr>
          <w:rFonts w:hint="cs"/>
          <w:b/>
          <w:bCs/>
          <w:color w:val="000000"/>
          <w:u w:val="single"/>
          <w:rtl/>
        </w:rPr>
        <w:t>הגדרות</w:t>
      </w:r>
    </w:p>
    <w:p w:rsidR="000A6693" w:rsidRPr="00780053" w:rsidP="000A6693" w14:paraId="26C3CC71" w14:textId="77777777">
      <w:pPr>
        <w:pStyle w:val="Header"/>
        <w:spacing w:line="360" w:lineRule="auto"/>
        <w:ind w:left="360"/>
        <w:jc w:val="both"/>
        <w:rPr>
          <w:b/>
          <w:bCs/>
          <w:color w:val="000000"/>
          <w:u w:val="single"/>
        </w:rPr>
      </w:pPr>
    </w:p>
    <w:tbl>
      <w:tblPr>
        <w:bidiVisual/>
        <w:tblW w:w="8935" w:type="dxa"/>
        <w:tblInd w:w="483" w:type="dxa"/>
        <w:tblLayout w:type="fixed"/>
        <w:tblLook w:val="0000"/>
      </w:tblPr>
      <w:tblGrid>
        <w:gridCol w:w="2316"/>
        <w:gridCol w:w="284"/>
        <w:gridCol w:w="6335"/>
      </w:tblGrid>
      <w:tr w14:paraId="2174E91B" w14:textId="77777777" w:rsidTr="002C6927">
        <w:tblPrEx>
          <w:tblW w:w="8935" w:type="dxa"/>
          <w:tblInd w:w="483" w:type="dxa"/>
          <w:tblLayout w:type="fixed"/>
          <w:tblLook w:val="0000"/>
        </w:tblPrEx>
        <w:trPr>
          <w:cantSplit/>
        </w:trPr>
        <w:tc>
          <w:tcPr>
            <w:tcW w:w="2316" w:type="dxa"/>
          </w:tcPr>
          <w:p w:rsidR="000A6693" w:rsidRPr="00780053" w:rsidP="002C6927" w14:paraId="4086E0D8"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r w:rsidRPr="00780053">
              <w:rPr>
                <w:rFonts w:ascii="Times New Roman" w:hAnsi="Times New Roman"/>
                <w:b/>
                <w:bCs/>
                <w:color w:val="000000"/>
                <w:rtl/>
              </w:rPr>
              <w:t>/המשרד</w:t>
            </w:r>
            <w:r>
              <w:rPr>
                <w:rFonts w:ascii="Times New Roman" w:hAnsi="Times New Roman" w:hint="cs"/>
                <w:b/>
                <w:bCs/>
                <w:color w:val="000000"/>
                <w:rtl/>
              </w:rPr>
              <w:t>/ עורך המכרז</w:t>
            </w:r>
          </w:p>
        </w:tc>
        <w:tc>
          <w:tcPr>
            <w:tcW w:w="284" w:type="dxa"/>
          </w:tcPr>
          <w:p w:rsidR="000A6693" w:rsidRPr="00780053" w:rsidP="002C6927" w14:paraId="116C977D"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P="002C6927" w14:paraId="0DFC41CC" w14:textId="77777777">
            <w:pPr>
              <w:spacing w:line="360" w:lineRule="auto"/>
              <w:rPr>
                <w:rFonts w:ascii="Times New Roman" w:hAnsi="Times New Roman"/>
                <w:color w:val="000000"/>
                <w:rtl/>
              </w:rPr>
            </w:pPr>
            <w:r w:rsidRPr="00780053">
              <w:rPr>
                <w:rFonts w:ascii="Times New Roman" w:hAnsi="Times New Roman" w:hint="cs"/>
                <w:color w:val="000000"/>
                <w:rtl/>
              </w:rPr>
              <w:t>משרד המשפטים</w:t>
            </w:r>
            <w:r w:rsidRPr="00780053">
              <w:rPr>
                <w:rFonts w:ascii="Times New Roman" w:hAnsi="Times New Roman"/>
                <w:color w:val="000000"/>
                <w:rtl/>
              </w:rPr>
              <w:t>.</w:t>
            </w:r>
            <w:r w:rsidRPr="00780053">
              <w:rPr>
                <w:rFonts w:ascii="Times New Roman" w:hAnsi="Times New Roman" w:hint="cs"/>
                <w:color w:val="000000"/>
                <w:rtl/>
              </w:rPr>
              <w:t xml:space="preserve"> </w:t>
            </w:r>
          </w:p>
        </w:tc>
      </w:tr>
      <w:tr w14:paraId="6654D642" w14:textId="77777777" w:rsidTr="002C6927">
        <w:tblPrEx>
          <w:tblW w:w="8935" w:type="dxa"/>
          <w:tblInd w:w="483" w:type="dxa"/>
          <w:tblLayout w:type="fixed"/>
          <w:tblLook w:val="0000"/>
        </w:tblPrEx>
        <w:trPr>
          <w:cantSplit/>
        </w:trPr>
        <w:tc>
          <w:tcPr>
            <w:tcW w:w="2316" w:type="dxa"/>
          </w:tcPr>
          <w:p w:rsidR="000A6693" w:rsidRPr="00780053" w:rsidP="002C6927" w14:paraId="1D1F7AEA"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rsidR="000A6693" w:rsidRPr="00780053" w:rsidP="002C6927" w14:paraId="5BBB2F22"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P="002C6927" w14:paraId="370C1A2C" w14:textId="77777777">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14:paraId="4F73ED3F" w14:textId="77777777" w:rsidTr="002C6927">
        <w:tblPrEx>
          <w:tblW w:w="8935" w:type="dxa"/>
          <w:tblInd w:w="483" w:type="dxa"/>
          <w:tblLayout w:type="fixed"/>
          <w:tblLook w:val="0000"/>
        </w:tblPrEx>
        <w:trPr>
          <w:cantSplit/>
        </w:trPr>
        <w:tc>
          <w:tcPr>
            <w:tcW w:w="2316" w:type="dxa"/>
          </w:tcPr>
          <w:p w:rsidR="000A6693" w:rsidRPr="00780053" w:rsidP="002C6927" w14:paraId="5FAC9EBB"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rsidR="000A6693" w:rsidRPr="00780053" w:rsidP="002C6927" w14:paraId="7C525654"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780053" w:rsidP="002C6927" w14:paraId="7DC6D204" w14:textId="77777777">
            <w:pPr>
              <w:spacing w:line="360" w:lineRule="auto"/>
              <w:rPr>
                <w:rFonts w:ascii="Times New Roman" w:hAnsi="Times New Roman"/>
                <w:color w:val="000000"/>
                <w:rtl/>
              </w:rPr>
            </w:pPr>
            <w:r w:rsidRPr="00780053">
              <w:rPr>
                <w:rFonts w:ascii="Times New Roman" w:hAnsi="Times New Roman" w:hint="cs"/>
                <w:color w:val="000000"/>
                <w:rtl/>
              </w:rPr>
              <w:t>כל גוף אשר הגיש הצעה נשוא מכרז זה.</w:t>
            </w:r>
          </w:p>
        </w:tc>
      </w:tr>
      <w:tr w14:paraId="7B41C249" w14:textId="77777777" w:rsidTr="002C6927">
        <w:tblPrEx>
          <w:tblW w:w="8935" w:type="dxa"/>
          <w:tblInd w:w="483" w:type="dxa"/>
          <w:tblLayout w:type="fixed"/>
          <w:tblLook w:val="0000"/>
        </w:tblPrEx>
        <w:trPr>
          <w:cantSplit/>
        </w:trPr>
        <w:tc>
          <w:tcPr>
            <w:tcW w:w="2316" w:type="dxa"/>
          </w:tcPr>
          <w:p w:rsidR="000A6693" w:rsidRPr="00780053" w:rsidP="002C6927" w14:paraId="2D61653A" w14:textId="77777777">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ספק</w:t>
            </w:r>
            <w:r w:rsidR="0059414C">
              <w:rPr>
                <w:rFonts w:ascii="Times New Roman" w:hAnsi="Times New Roman" w:hint="cs"/>
                <w:b/>
                <w:bCs/>
                <w:color w:val="000000"/>
                <w:rtl/>
              </w:rPr>
              <w:t>/זוכה</w:t>
            </w:r>
            <w:r w:rsidR="00091930">
              <w:rPr>
                <w:rFonts w:ascii="Times New Roman" w:hAnsi="Times New Roman" w:hint="cs"/>
                <w:b/>
                <w:bCs/>
                <w:color w:val="000000"/>
                <w:rtl/>
              </w:rPr>
              <w:t>/ נותן שירותים</w:t>
            </w:r>
            <w:r w:rsidRPr="00780053">
              <w:rPr>
                <w:rFonts w:ascii="Times New Roman" w:hAnsi="Times New Roman" w:hint="cs"/>
                <w:b/>
                <w:bCs/>
                <w:color w:val="000000"/>
                <w:rtl/>
              </w:rPr>
              <w:t xml:space="preserve"> </w:t>
            </w:r>
          </w:p>
        </w:tc>
        <w:tc>
          <w:tcPr>
            <w:tcW w:w="284" w:type="dxa"/>
          </w:tcPr>
          <w:p w:rsidR="000A6693" w:rsidRPr="00780053" w:rsidP="002C6927" w14:paraId="0C7525A9" w14:textId="77777777">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rsidR="000A6693" w:rsidRPr="00A339E4" w:rsidP="002C6927" w14:paraId="053271BB" w14:textId="77777777">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w:t>
            </w:r>
            <w:r w:rsidRPr="00780053" w:rsidR="00FA7D86">
              <w:rPr>
                <w:rFonts w:ascii="Times New Roman" w:hAnsi="Times New Roman" w:hint="cs"/>
                <w:color w:val="000000"/>
                <w:rtl/>
              </w:rPr>
              <w:t>עמו</w:t>
            </w:r>
            <w:r w:rsidRPr="00780053">
              <w:rPr>
                <w:rFonts w:ascii="Times New Roman" w:hAnsi="Times New Roman" w:hint="cs"/>
                <w:color w:val="000000"/>
                <w:rtl/>
              </w:rPr>
              <w:t xml:space="preserve"> על הסכם לביצוע השירותים נשוא מכרז זה .</w:t>
            </w:r>
          </w:p>
        </w:tc>
      </w:tr>
      <w:tr w14:paraId="7017F727" w14:textId="77777777" w:rsidTr="002C6927">
        <w:tblPrEx>
          <w:tblW w:w="8935" w:type="dxa"/>
          <w:tblInd w:w="483" w:type="dxa"/>
          <w:tblLayout w:type="fixed"/>
          <w:tblLook w:val="0000"/>
        </w:tblPrEx>
        <w:trPr>
          <w:cantSplit/>
        </w:trPr>
        <w:tc>
          <w:tcPr>
            <w:tcW w:w="2316" w:type="dxa"/>
          </w:tcPr>
          <w:p w:rsidR="000A6693" w:rsidP="002C6927" w14:paraId="24C762EE" w14:textId="7777777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p w:rsidR="00E2161E" w:rsidP="002C6927" w14:paraId="102B1A68" w14:textId="77777777">
            <w:pPr>
              <w:tabs>
                <w:tab w:val="left" w:pos="2268"/>
                <w:tab w:val="left" w:pos="2410"/>
              </w:tabs>
              <w:spacing w:line="360" w:lineRule="auto"/>
              <w:rPr>
                <w:rFonts w:ascii="Times New Roman" w:hAnsi="Times New Roman"/>
                <w:b/>
                <w:bCs/>
                <w:color w:val="000000"/>
                <w:rtl/>
              </w:rPr>
            </w:pPr>
          </w:p>
          <w:p w:rsidR="00E2161E" w:rsidRPr="00780053" w:rsidP="002C6927" w14:paraId="60A0C85E" w14:textId="77777777">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נציג המשרד</w:t>
            </w:r>
            <w:r w:rsidR="00C530E8">
              <w:rPr>
                <w:rFonts w:ascii="Times New Roman" w:hAnsi="Times New Roman" w:hint="cs"/>
                <w:b/>
                <w:bCs/>
                <w:color w:val="000000"/>
                <w:rtl/>
              </w:rPr>
              <w:t xml:space="preserve">           </w:t>
            </w:r>
            <w:r>
              <w:rPr>
                <w:rFonts w:ascii="Times New Roman" w:hAnsi="Times New Roman" w:hint="cs"/>
                <w:b/>
                <w:bCs/>
                <w:color w:val="000000"/>
                <w:rtl/>
              </w:rPr>
              <w:t xml:space="preserve"> </w:t>
            </w:r>
          </w:p>
        </w:tc>
        <w:tc>
          <w:tcPr>
            <w:tcW w:w="284" w:type="dxa"/>
          </w:tcPr>
          <w:p w:rsidR="000A6693" w:rsidP="002C6927" w14:paraId="1333AE05"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E2161E" w:rsidP="00E2161E" w14:paraId="40A7B08F" w14:textId="77777777">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p>
          <w:p w:rsidR="000A6693" w:rsidP="00F57363" w14:paraId="7C2D475F" w14:textId="77777777">
            <w:pPr>
              <w:spacing w:line="360" w:lineRule="auto"/>
              <w:rPr>
                <w:rFonts w:ascii="Times New Roman" w:hAnsi="Times New Roman"/>
                <w:color w:val="000000"/>
                <w:rtl/>
              </w:rPr>
            </w:pPr>
            <w:r>
              <w:rPr>
                <w:rtl/>
              </w:rPr>
              <w:t xml:space="preserve"> </w:t>
            </w:r>
            <w:r>
              <w:rPr>
                <w:rFonts w:ascii="Times New Roman" w:hAnsi="Times New Roman" w:hint="cs"/>
                <w:color w:val="000000"/>
                <w:rtl/>
              </w:rPr>
              <w:t>מנהל</w:t>
            </w:r>
            <w:r w:rsidR="0059414C">
              <w:rPr>
                <w:rFonts w:ascii="Times New Roman" w:hAnsi="Times New Roman" w:hint="cs"/>
                <w:color w:val="000000"/>
                <w:rtl/>
              </w:rPr>
              <w:t>/ת</w:t>
            </w:r>
            <w:r>
              <w:rPr>
                <w:rFonts w:ascii="Times New Roman" w:hAnsi="Times New Roman" w:hint="cs"/>
                <w:color w:val="000000"/>
                <w:rtl/>
              </w:rPr>
              <w:t xml:space="preserve"> </w:t>
            </w:r>
            <w:r w:rsidRPr="00F57363">
              <w:rPr>
                <w:rFonts w:ascii="Times New Roman" w:hAnsi="Times New Roman"/>
                <w:color w:val="000000"/>
                <w:rtl/>
              </w:rPr>
              <w:t>אגף רכש נכסים ולוגיסטיקה</w:t>
            </w:r>
            <w:r>
              <w:rPr>
                <w:rFonts w:ascii="Times New Roman" w:hAnsi="Times New Roman" w:hint="cs"/>
                <w:color w:val="000000"/>
                <w:rtl/>
              </w:rPr>
              <w:t xml:space="preserve"> </w:t>
            </w:r>
            <w:r w:rsidRPr="00F57363">
              <w:rPr>
                <w:rFonts w:ascii="Times New Roman" w:hAnsi="Times New Roman"/>
                <w:color w:val="000000"/>
                <w:rtl/>
              </w:rPr>
              <w:t>או עובד/ת המשרד אשר הוסמך על-ידו (להלן: "</w:t>
            </w:r>
            <w:r w:rsidRPr="00B839F5">
              <w:rPr>
                <w:rFonts w:ascii="Times New Roman" w:hAnsi="Times New Roman"/>
                <w:b/>
                <w:bCs/>
                <w:color w:val="000000"/>
                <w:rtl/>
              </w:rPr>
              <w:t>הנציג</w:t>
            </w:r>
            <w:r>
              <w:rPr>
                <w:rFonts w:ascii="Times New Roman" w:hAnsi="Times New Roman" w:hint="cs"/>
                <w:color w:val="000000"/>
                <w:rtl/>
              </w:rPr>
              <w:t>")</w:t>
            </w:r>
            <w:r w:rsidR="00FA7D86">
              <w:rPr>
                <w:rFonts w:ascii="Times New Roman" w:hAnsi="Times New Roman" w:hint="cs"/>
                <w:color w:val="000000"/>
                <w:rtl/>
              </w:rPr>
              <w:t>.</w:t>
            </w:r>
          </w:p>
        </w:tc>
      </w:tr>
      <w:tr w14:paraId="0EEDBA0B" w14:textId="77777777" w:rsidTr="002C6927">
        <w:tblPrEx>
          <w:tblW w:w="8935" w:type="dxa"/>
          <w:tblInd w:w="483" w:type="dxa"/>
          <w:tblLayout w:type="fixed"/>
          <w:tblLook w:val="0000"/>
        </w:tblPrEx>
        <w:trPr>
          <w:cantSplit/>
        </w:trPr>
        <w:tc>
          <w:tcPr>
            <w:tcW w:w="2316" w:type="dxa"/>
          </w:tcPr>
          <w:p w:rsidR="00CC53B3" w:rsidRPr="00CC53B3" w:rsidP="002C6927" w14:paraId="627185E2" w14:textId="77777777">
            <w:pPr>
              <w:tabs>
                <w:tab w:val="left" w:pos="2268"/>
                <w:tab w:val="left" w:pos="2410"/>
              </w:tabs>
              <w:spacing w:line="360" w:lineRule="auto"/>
              <w:rPr>
                <w:b/>
                <w:bCs/>
                <w:rtl/>
              </w:rPr>
            </w:pPr>
            <w:r>
              <w:rPr>
                <w:rFonts w:hint="cs"/>
                <w:b/>
                <w:bCs/>
                <w:rtl/>
              </w:rPr>
              <w:t>ממונה</w:t>
            </w:r>
          </w:p>
        </w:tc>
        <w:tc>
          <w:tcPr>
            <w:tcW w:w="284" w:type="dxa"/>
          </w:tcPr>
          <w:p w:rsidR="00CC53B3" w:rsidP="002C6927" w14:paraId="382A0C8A"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CC53B3" w:rsidP="00EE0FB5" w14:paraId="402FD104" w14:textId="77777777">
            <w:pPr>
              <w:spacing w:line="360" w:lineRule="auto"/>
              <w:rPr>
                <w:rFonts w:ascii="Times New Roman" w:hAnsi="Times New Roman"/>
                <w:color w:val="000000"/>
                <w:rtl/>
              </w:rPr>
            </w:pPr>
            <w:r w:rsidRPr="00CC53B3">
              <w:rPr>
                <w:rFonts w:ascii="Times New Roman" w:hAnsi="Times New Roman"/>
                <w:color w:val="000000"/>
                <w:rtl/>
              </w:rPr>
              <w:t>נציג המזמין הממונה על הניהול השוטף והנחיות מקצועיות לספק</w:t>
            </w:r>
            <w:r w:rsidR="006145A4">
              <w:rPr>
                <w:rFonts w:ascii="Times New Roman" w:hAnsi="Times New Roman" w:hint="cs"/>
                <w:color w:val="000000"/>
                <w:rtl/>
              </w:rPr>
              <w:t xml:space="preserve"> הינו </w:t>
            </w:r>
            <w:r w:rsidR="00730CE2">
              <w:rPr>
                <w:rFonts w:ascii="Times New Roman" w:hAnsi="Times New Roman" w:hint="cs"/>
                <w:color w:val="000000"/>
                <w:rtl/>
              </w:rPr>
              <w:t xml:space="preserve">ראש </w:t>
            </w:r>
            <w:r w:rsidR="00EE0FB5">
              <w:rPr>
                <w:rFonts w:ascii="Times New Roman" w:hAnsi="Times New Roman" w:hint="cs"/>
                <w:color w:val="000000"/>
                <w:rtl/>
              </w:rPr>
              <w:t>יחידת החילוט</w:t>
            </w:r>
            <w:r w:rsidR="006145A4">
              <w:rPr>
                <w:rFonts w:ascii="Times New Roman" w:hAnsi="Times New Roman" w:hint="cs"/>
                <w:color w:val="000000"/>
                <w:rtl/>
              </w:rPr>
              <w:t xml:space="preserve"> ו/או מי מטעמו/ה.</w:t>
            </w:r>
          </w:p>
          <w:p w:rsidR="006A2970" w:rsidRPr="00CC53B3" w:rsidP="00730CE2" w14:paraId="057259DA" w14:textId="77777777">
            <w:pPr>
              <w:spacing w:line="360" w:lineRule="auto"/>
              <w:rPr>
                <w:rFonts w:ascii="Times New Roman" w:hAnsi="Times New Roman"/>
                <w:color w:val="000000"/>
                <w:rtl/>
              </w:rPr>
            </w:pPr>
          </w:p>
        </w:tc>
      </w:tr>
      <w:tr w14:paraId="1295B47D" w14:textId="77777777" w:rsidTr="002C6927">
        <w:tblPrEx>
          <w:tblW w:w="8935" w:type="dxa"/>
          <w:tblInd w:w="483" w:type="dxa"/>
          <w:tblLayout w:type="fixed"/>
          <w:tblLook w:val="0000"/>
        </w:tblPrEx>
        <w:trPr>
          <w:cantSplit/>
        </w:trPr>
        <w:tc>
          <w:tcPr>
            <w:tcW w:w="2316" w:type="dxa"/>
          </w:tcPr>
          <w:p w:rsidR="006A2970" w:rsidP="002C6927" w14:paraId="5106F42A" w14:textId="77777777">
            <w:pPr>
              <w:tabs>
                <w:tab w:val="left" w:pos="2268"/>
                <w:tab w:val="left" w:pos="2410"/>
              </w:tabs>
              <w:spacing w:line="360" w:lineRule="auto"/>
              <w:rPr>
                <w:b/>
                <w:bCs/>
                <w:rtl/>
              </w:rPr>
            </w:pPr>
            <w:r>
              <w:rPr>
                <w:rFonts w:hint="cs"/>
                <w:b/>
                <w:bCs/>
                <w:rtl/>
              </w:rPr>
              <w:t>יהלומים</w:t>
            </w:r>
          </w:p>
        </w:tc>
        <w:tc>
          <w:tcPr>
            <w:tcW w:w="284" w:type="dxa"/>
          </w:tcPr>
          <w:p w:rsidR="006A2970" w:rsidP="002C6927" w14:paraId="12D1C3A1"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RPr="00CC53B3" w:rsidP="00730CE2" w14:paraId="144ABF33" w14:textId="77777777">
            <w:pPr>
              <w:spacing w:line="360" w:lineRule="auto"/>
              <w:rPr>
                <w:rFonts w:ascii="Times New Roman" w:hAnsi="Times New Roman"/>
                <w:color w:val="000000"/>
                <w:rtl/>
              </w:rPr>
            </w:pPr>
            <w:r>
              <w:rPr>
                <w:rFonts w:hint="cs"/>
                <w:color w:val="000000"/>
                <w:rtl/>
              </w:rPr>
              <w:t>יהלומים ו-או אבני חן ו-או אבנים יקרות</w:t>
            </w:r>
          </w:p>
        </w:tc>
      </w:tr>
      <w:tr w14:paraId="42C63069" w14:textId="77777777" w:rsidTr="002C6927">
        <w:tblPrEx>
          <w:tblW w:w="8935" w:type="dxa"/>
          <w:tblInd w:w="483" w:type="dxa"/>
          <w:tblLayout w:type="fixed"/>
          <w:tblLook w:val="0000"/>
        </w:tblPrEx>
        <w:trPr>
          <w:cantSplit/>
        </w:trPr>
        <w:tc>
          <w:tcPr>
            <w:tcW w:w="2316" w:type="dxa"/>
          </w:tcPr>
          <w:p w:rsidR="006A2970" w:rsidP="002C6927" w14:paraId="1439D24A" w14:textId="77777777">
            <w:pPr>
              <w:tabs>
                <w:tab w:val="left" w:pos="2268"/>
                <w:tab w:val="left" w:pos="2410"/>
              </w:tabs>
              <w:spacing w:line="360" w:lineRule="auto"/>
              <w:rPr>
                <w:b/>
                <w:bCs/>
                <w:rtl/>
              </w:rPr>
            </w:pPr>
            <w:r>
              <w:rPr>
                <w:rFonts w:hint="cs"/>
                <w:b/>
                <w:bCs/>
                <w:rtl/>
              </w:rPr>
              <w:t>מעבדה גמולוגית</w:t>
            </w:r>
          </w:p>
        </w:tc>
        <w:tc>
          <w:tcPr>
            <w:tcW w:w="284" w:type="dxa"/>
          </w:tcPr>
          <w:p w:rsidR="006A2970" w:rsidP="002C6927" w14:paraId="0945212D" w14:textId="77777777">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rsidR="006A2970" w:rsidP="0019638B" w14:paraId="3C1668FB" w14:textId="77777777">
            <w:pPr>
              <w:spacing w:line="360" w:lineRule="auto"/>
              <w:rPr>
                <w:color w:val="000000"/>
                <w:rtl/>
              </w:rPr>
            </w:pPr>
            <w:r w:rsidRPr="0019638B">
              <w:rPr>
                <w:color w:val="000000"/>
                <w:rtl/>
              </w:rPr>
              <w:t>מעבדה בעלת רישיון ל"צרכי בדיקה ותיעוד בלבד" מטעם "מנהל היהלומים, אבני חן ותכשיטים" במשרד הכלכלה</w:t>
            </w:r>
          </w:p>
        </w:tc>
      </w:tr>
      <w:tr w14:paraId="4EC51FA4" w14:textId="77777777" w:rsidTr="002C6927">
        <w:tblPrEx>
          <w:tblW w:w="8935" w:type="dxa"/>
          <w:tblInd w:w="483" w:type="dxa"/>
          <w:tblLayout w:type="fixed"/>
          <w:tblLook w:val="0000"/>
        </w:tblPrEx>
        <w:trPr>
          <w:cantSplit/>
        </w:trPr>
        <w:tc>
          <w:tcPr>
            <w:tcW w:w="2316" w:type="dxa"/>
          </w:tcPr>
          <w:p w:rsidR="008941A3" w:rsidP="002C6927" w14:paraId="483C1412" w14:textId="54480A20">
            <w:pPr>
              <w:tabs>
                <w:tab w:val="left" w:pos="2268"/>
                <w:tab w:val="left" w:pos="2410"/>
              </w:tabs>
              <w:spacing w:line="360" w:lineRule="auto"/>
              <w:rPr>
                <w:b/>
                <w:bCs/>
                <w:rtl/>
              </w:rPr>
            </w:pPr>
            <w:ins w:id="22" w:author="KGC - יובל כרם גילה" w:date="2020-08-23T17:31:00Z">
              <w:r>
                <w:rPr>
                  <w:rFonts w:hint="cs"/>
                  <w:b/>
                  <w:bCs/>
                  <w:rtl/>
                </w:rPr>
                <w:t>מעריך מטעם המציע</w:t>
              </w:r>
            </w:ins>
          </w:p>
        </w:tc>
        <w:tc>
          <w:tcPr>
            <w:tcW w:w="284" w:type="dxa"/>
          </w:tcPr>
          <w:p w:rsidR="008941A3" w:rsidP="002C6927" w14:paraId="43DACDE8" w14:textId="6AB959D2">
            <w:pPr>
              <w:spacing w:line="360" w:lineRule="auto"/>
              <w:rPr>
                <w:rFonts w:ascii="Times New Roman" w:hAnsi="Times New Roman"/>
                <w:b/>
                <w:bCs/>
                <w:color w:val="000000"/>
                <w:rtl/>
              </w:rPr>
            </w:pPr>
            <w:ins w:id="23" w:author="KGC - יובל כרם גילה" w:date="2020-08-23T17:31:00Z">
              <w:r>
                <w:rPr>
                  <w:rFonts w:ascii="Times New Roman" w:hAnsi="Times New Roman" w:hint="cs"/>
                  <w:b/>
                  <w:bCs/>
                  <w:color w:val="000000"/>
                  <w:rtl/>
                </w:rPr>
                <w:t>-</w:t>
              </w:r>
            </w:ins>
          </w:p>
        </w:tc>
        <w:tc>
          <w:tcPr>
            <w:tcW w:w="6335" w:type="dxa"/>
          </w:tcPr>
          <w:p w:rsidR="008941A3" w:rsidP="00730CE2" w14:paraId="61897BF1" w14:textId="77777777">
            <w:pPr>
              <w:spacing w:line="360" w:lineRule="auto"/>
              <w:rPr>
                <w:ins w:id="24" w:author="KGC - יובל כרם גילה" w:date="2020-08-23T17:32:00Z"/>
                <w:color w:val="000000"/>
                <w:rtl/>
              </w:rPr>
            </w:pPr>
            <w:ins w:id="25" w:author="KGC - יובל כרם גילה" w:date="2020-08-23T17:31:00Z">
              <w:r>
                <w:rPr>
                  <w:rFonts w:hint="cs"/>
                  <w:color w:val="000000"/>
                  <w:rtl/>
                </w:rPr>
                <w:t xml:space="preserve">מעריך היהלומים אשר יוערך במסגרת תנאי הסף ואמות המידה של המכרז ואשר </w:t>
              </w:r>
            </w:ins>
            <w:ins w:id="26" w:author="KGC - יובל כרם גילה" w:date="2020-08-23T17:31:00Z">
              <w:r>
                <w:rPr>
                  <w:rFonts w:hint="cs"/>
                  <w:color w:val="000000"/>
                  <w:rtl/>
                </w:rPr>
                <w:t>יתן</w:t>
              </w:r>
            </w:ins>
            <w:ins w:id="27" w:author="KGC - יובל כרם גילה" w:date="2020-08-23T17:31:00Z">
              <w:r>
                <w:rPr>
                  <w:rFonts w:hint="cs"/>
                  <w:color w:val="000000"/>
                  <w:rtl/>
                </w:rPr>
                <w:t xml:space="preserve"> בפועל את השירותים</w:t>
              </w:r>
            </w:ins>
            <w:ins w:id="28" w:author="KGC - יובל כרם גילה" w:date="2020-08-23T17:32:00Z">
              <w:r>
                <w:rPr>
                  <w:rFonts w:hint="cs"/>
                  <w:color w:val="000000"/>
                  <w:rtl/>
                </w:rPr>
                <w:t xml:space="preserve"> למזמין.</w:t>
              </w:r>
            </w:ins>
          </w:p>
          <w:p w:rsidR="00AB230A" w:rsidRPr="00EF25B8" w:rsidP="00730CE2" w14:paraId="3C1A0F2E" w14:textId="083745EE">
            <w:pPr>
              <w:spacing w:line="360" w:lineRule="auto"/>
              <w:rPr>
                <w:b/>
                <w:bCs/>
                <w:color w:val="000000"/>
                <w:rPrChange w:id="29" w:author="KGC - יובל כרם גילה" w:date="2020-08-23T17:39:00Z">
                  <w:rPr>
                    <w:color w:val="000000"/>
                  </w:rPr>
                </w:rPrChange>
              </w:rPr>
            </w:pPr>
            <w:ins w:id="30" w:author="KGC - יובל כרם גילה" w:date="2020-08-23T17:32:00Z">
              <w:r w:rsidRPr="00EF25B8">
                <w:rPr>
                  <w:rFonts w:hint="cs"/>
                  <w:b/>
                  <w:bCs/>
                  <w:color w:val="000000"/>
                  <w:rtl/>
                  <w:rPrChange w:id="31" w:author="KGC - יובל כרם גילה" w:date="2020-08-23T17:39:00Z">
                    <w:rPr>
                      <w:rFonts w:hint="cs"/>
                      <w:color w:val="000000"/>
                      <w:rtl/>
                    </w:rPr>
                  </w:rPrChange>
                </w:rPr>
                <w:t>מובהר כי אצל עוסק מורשה עשויה להיות זהות בין מעריך מטעם המציע לבין המציע.</w:t>
              </w:r>
            </w:ins>
          </w:p>
        </w:tc>
      </w:tr>
    </w:tbl>
    <w:p w:rsidR="00826F76" w:rsidP="00D071F2" w14:paraId="7B5BBECD" w14:textId="77777777">
      <w:pPr>
        <w:spacing w:line="360" w:lineRule="auto"/>
        <w:ind w:left="1418"/>
        <w:jc w:val="both"/>
        <w:rPr>
          <w:b/>
        </w:rPr>
      </w:pPr>
      <w:r>
        <w:rPr>
          <w:rFonts w:hint="cs"/>
          <w:b/>
          <w:rtl/>
        </w:rPr>
        <w:t>.</w:t>
      </w:r>
    </w:p>
    <w:p w:rsidR="00E35048" w:rsidP="00E35048" w14:paraId="09B3B1B7" w14:textId="77777777">
      <w:pPr>
        <w:pStyle w:val="Header"/>
        <w:spacing w:line="360" w:lineRule="auto"/>
        <w:ind w:left="360"/>
        <w:jc w:val="both"/>
        <w:rPr>
          <w:b/>
          <w:bCs/>
          <w:color w:val="000000"/>
          <w:u w:val="single"/>
        </w:rPr>
      </w:pPr>
    </w:p>
    <w:p w:rsidR="00826F76" w:rsidRPr="008E08D5" w:rsidP="008E08D5" w14:paraId="4DB57B0B" w14:textId="77777777">
      <w:pPr>
        <w:pStyle w:val="Header"/>
        <w:numPr>
          <w:ilvl w:val="0"/>
          <w:numId w:val="3"/>
        </w:numPr>
        <w:spacing w:line="360" w:lineRule="auto"/>
        <w:jc w:val="both"/>
        <w:rPr>
          <w:b/>
          <w:bCs/>
          <w:color w:val="000000"/>
          <w:u w:val="single"/>
        </w:rPr>
      </w:pPr>
      <w:r w:rsidRPr="008E08D5">
        <w:rPr>
          <w:rFonts w:hint="eastAsia"/>
          <w:b/>
          <w:bCs/>
          <w:color w:val="000000"/>
          <w:u w:val="single"/>
          <w:rtl/>
        </w:rPr>
        <w:t>תקופת</w:t>
      </w:r>
      <w:r w:rsidRPr="008E08D5">
        <w:rPr>
          <w:b/>
          <w:bCs/>
          <w:color w:val="000000"/>
          <w:u w:val="single"/>
          <w:rtl/>
        </w:rPr>
        <w:t xml:space="preserve"> </w:t>
      </w:r>
      <w:r w:rsidRPr="008E08D5">
        <w:rPr>
          <w:rFonts w:hint="eastAsia"/>
          <w:b/>
          <w:bCs/>
          <w:color w:val="000000"/>
          <w:u w:val="single"/>
          <w:rtl/>
        </w:rPr>
        <w:t>ההתקשרות</w:t>
      </w:r>
      <w:r w:rsidRPr="008E08D5" w:rsidR="00E735F5">
        <w:rPr>
          <w:b/>
          <w:bCs/>
          <w:color w:val="000000"/>
          <w:u w:val="single"/>
          <w:rtl/>
        </w:rPr>
        <w:t>:</w:t>
      </w:r>
      <w:r w:rsidRPr="008E08D5">
        <w:rPr>
          <w:rFonts w:hint="cs"/>
          <w:b/>
          <w:bCs/>
          <w:color w:val="000000"/>
          <w:u w:val="single"/>
          <w:rtl/>
        </w:rPr>
        <w:t xml:space="preserve"> </w:t>
      </w:r>
    </w:p>
    <w:p w:rsidR="00826F76" w:rsidRPr="000E60DA" w:rsidP="00177D1D" w14:paraId="463E2C5D" w14:textId="77777777">
      <w:pPr>
        <w:numPr>
          <w:ilvl w:val="1"/>
          <w:numId w:val="3"/>
        </w:numPr>
        <w:spacing w:line="360" w:lineRule="auto"/>
        <w:jc w:val="both"/>
        <w:rPr>
          <w:color w:val="000000"/>
        </w:rPr>
      </w:pPr>
      <w:r w:rsidRPr="00826F76">
        <w:rPr>
          <w:rFonts w:hint="eastAsia"/>
          <w:color w:val="000000"/>
          <w:rtl/>
        </w:rPr>
        <w:t>תקופת</w:t>
      </w:r>
      <w:r w:rsidRPr="00826F76">
        <w:rPr>
          <w:color w:val="000000"/>
          <w:rtl/>
        </w:rPr>
        <w:t xml:space="preserve"> ההתקשרות </w:t>
      </w:r>
      <w:r w:rsidRPr="00826F76" w:rsidR="00D83825">
        <w:rPr>
          <w:rFonts w:hint="eastAsia"/>
          <w:color w:val="000000"/>
          <w:rtl/>
        </w:rPr>
        <w:t>עם</w:t>
      </w:r>
      <w:r w:rsidRPr="00826F76" w:rsidR="00D83825">
        <w:rPr>
          <w:color w:val="000000"/>
          <w:rtl/>
        </w:rPr>
        <w:t xml:space="preserve"> הזוכים </w:t>
      </w:r>
      <w:r w:rsidRPr="00826F76" w:rsidR="00941CFA">
        <w:rPr>
          <w:rFonts w:hint="eastAsia"/>
          <w:color w:val="000000"/>
          <w:rtl/>
        </w:rPr>
        <w:t>תהא</w:t>
      </w:r>
      <w:r w:rsidRPr="00826F76" w:rsidR="00941CFA">
        <w:rPr>
          <w:color w:val="000000"/>
          <w:rtl/>
        </w:rPr>
        <w:t xml:space="preserve"> </w:t>
      </w:r>
      <w:r w:rsidRPr="00826F76" w:rsidR="000523AA">
        <w:rPr>
          <w:rFonts w:hint="eastAsia"/>
          <w:color w:val="000000"/>
          <w:rtl/>
        </w:rPr>
        <w:t>למשך</w:t>
      </w:r>
      <w:r w:rsidRPr="00826F76" w:rsidR="000523AA">
        <w:rPr>
          <w:color w:val="000000"/>
          <w:rtl/>
        </w:rPr>
        <w:t xml:space="preserve"> </w:t>
      </w:r>
      <w:r w:rsidR="006D5DA3">
        <w:rPr>
          <w:rFonts w:hint="cs"/>
          <w:color w:val="000000"/>
          <w:rtl/>
        </w:rPr>
        <w:t>12</w:t>
      </w:r>
      <w:r w:rsidRPr="00826F76" w:rsidR="00650BDC">
        <w:rPr>
          <w:color w:val="000000"/>
          <w:rtl/>
        </w:rPr>
        <w:t xml:space="preserve"> </w:t>
      </w:r>
      <w:r w:rsidRPr="00826F76" w:rsidR="00D83825">
        <w:rPr>
          <w:rFonts w:hint="eastAsia"/>
          <w:color w:val="000000"/>
          <w:rtl/>
        </w:rPr>
        <w:t>חודשים</w:t>
      </w:r>
      <w:r w:rsidRPr="00826F76" w:rsidR="000523AA">
        <w:rPr>
          <w:color w:val="000000"/>
          <w:rtl/>
        </w:rPr>
        <w:t xml:space="preserve"> </w:t>
      </w:r>
      <w:r w:rsidRPr="00826F76" w:rsidR="00941CFA">
        <w:rPr>
          <w:rFonts w:hint="eastAsia"/>
          <w:color w:val="000000"/>
          <w:rtl/>
        </w:rPr>
        <w:t>החל</w:t>
      </w:r>
      <w:r w:rsidRPr="00826F76" w:rsidR="00941CFA">
        <w:rPr>
          <w:color w:val="000000"/>
          <w:rtl/>
        </w:rPr>
        <w:t xml:space="preserve"> </w:t>
      </w:r>
      <w:r w:rsidRPr="00826F76" w:rsidR="00941CFA">
        <w:rPr>
          <w:rFonts w:hint="eastAsia"/>
          <w:color w:val="000000"/>
          <w:rtl/>
        </w:rPr>
        <w:t>מיום</w:t>
      </w:r>
      <w:r w:rsidRPr="00826F76" w:rsidR="00941CFA">
        <w:rPr>
          <w:color w:val="000000"/>
          <w:rtl/>
        </w:rPr>
        <w:t xml:space="preserve"> </w:t>
      </w:r>
      <w:r w:rsidRPr="00826F76" w:rsidR="00941CFA">
        <w:rPr>
          <w:rFonts w:hint="eastAsia"/>
          <w:color w:val="000000"/>
          <w:rtl/>
        </w:rPr>
        <w:t>חתימת</w:t>
      </w:r>
      <w:r w:rsidRPr="00826F76" w:rsidR="00941CFA">
        <w:rPr>
          <w:color w:val="000000"/>
          <w:rtl/>
        </w:rPr>
        <w:t xml:space="preserve"> </w:t>
      </w:r>
      <w:r w:rsidRPr="00826F76" w:rsidR="00941CFA">
        <w:rPr>
          <w:rFonts w:hint="eastAsia"/>
          <w:color w:val="000000"/>
          <w:rtl/>
        </w:rPr>
        <w:t>המשרד</w:t>
      </w:r>
      <w:r w:rsidRPr="00826F76" w:rsidR="00941CFA">
        <w:rPr>
          <w:color w:val="000000"/>
          <w:rtl/>
        </w:rPr>
        <w:t xml:space="preserve"> </w:t>
      </w:r>
      <w:r w:rsidRPr="00826F76" w:rsidR="00941CFA">
        <w:rPr>
          <w:rFonts w:hint="eastAsia"/>
          <w:color w:val="000000"/>
          <w:rtl/>
        </w:rPr>
        <w:t>על</w:t>
      </w:r>
      <w:r w:rsidRPr="00826F76" w:rsidR="00941CFA">
        <w:rPr>
          <w:color w:val="000000"/>
          <w:rtl/>
        </w:rPr>
        <w:t xml:space="preserve"> </w:t>
      </w:r>
      <w:r w:rsidRPr="00826F76" w:rsidR="00941CFA">
        <w:rPr>
          <w:rFonts w:hint="eastAsia"/>
          <w:color w:val="000000"/>
          <w:rtl/>
        </w:rPr>
        <w:t>הסכם</w:t>
      </w:r>
      <w:r w:rsidRPr="00826F76" w:rsidR="00941CFA">
        <w:rPr>
          <w:color w:val="000000"/>
          <w:rtl/>
        </w:rPr>
        <w:t xml:space="preserve"> </w:t>
      </w:r>
      <w:r w:rsidRPr="00826F76" w:rsidR="00941CFA">
        <w:rPr>
          <w:rFonts w:hint="eastAsia"/>
          <w:color w:val="000000"/>
          <w:rtl/>
        </w:rPr>
        <w:t>ההתקשרות</w:t>
      </w:r>
      <w:r w:rsidRPr="00826F76" w:rsidR="000523AA">
        <w:rPr>
          <w:color w:val="000000"/>
          <w:rtl/>
        </w:rPr>
        <w:t>.</w:t>
      </w:r>
      <w:r w:rsidR="003445D0">
        <w:rPr>
          <w:color w:val="000000"/>
          <w:rtl/>
        </w:rPr>
        <w:t xml:space="preserve"> </w:t>
      </w:r>
    </w:p>
    <w:p w:rsidR="00826F76" w:rsidRPr="000E60DA" w:rsidP="00177D1D" w14:paraId="5A38BDAE" w14:textId="77777777">
      <w:pPr>
        <w:numPr>
          <w:ilvl w:val="1"/>
          <w:numId w:val="3"/>
        </w:numPr>
        <w:spacing w:line="360" w:lineRule="auto"/>
        <w:jc w:val="both"/>
        <w:rPr>
          <w:color w:val="000000"/>
        </w:rPr>
      </w:pPr>
      <w:r w:rsidRPr="000E60DA">
        <w:rPr>
          <w:rFonts w:hint="eastAsia"/>
          <w:color w:val="000000"/>
          <w:rtl/>
        </w:rPr>
        <w:t>למשרד</w:t>
      </w:r>
      <w:r w:rsidRPr="000E60DA">
        <w:rPr>
          <w:color w:val="000000"/>
          <w:rtl/>
        </w:rPr>
        <w:t xml:space="preserve"> </w:t>
      </w:r>
      <w:r w:rsidRPr="000E60DA">
        <w:rPr>
          <w:rFonts w:hint="eastAsia"/>
          <w:color w:val="000000"/>
          <w:rtl/>
        </w:rPr>
        <w:t>תהיה</w:t>
      </w:r>
      <w:r w:rsidRPr="000E60DA">
        <w:rPr>
          <w:color w:val="000000"/>
          <w:rtl/>
        </w:rPr>
        <w:t xml:space="preserve"> </w:t>
      </w:r>
      <w:r w:rsidRPr="000E60DA">
        <w:rPr>
          <w:rFonts w:hint="eastAsia"/>
          <w:color w:val="000000"/>
          <w:rtl/>
        </w:rPr>
        <w:t>שמורה</w:t>
      </w:r>
      <w:r w:rsidRPr="000E60DA" w:rsidR="00E735F5">
        <w:rPr>
          <w:color w:val="000000"/>
          <w:rtl/>
        </w:rPr>
        <w:t>,</w:t>
      </w:r>
      <w:r w:rsidRPr="000E60DA">
        <w:rPr>
          <w:color w:val="000000"/>
          <w:rtl/>
        </w:rPr>
        <w:t xml:space="preserve"> לפי שיקול דעתו הבלעדי, זכות הברירה להאריך את תקופת ההתקשרות לתקופ</w:t>
      </w:r>
      <w:r w:rsidRPr="000E60DA" w:rsidR="00D83825">
        <w:rPr>
          <w:rFonts w:hint="eastAsia"/>
          <w:color w:val="000000"/>
          <w:rtl/>
        </w:rPr>
        <w:t>ה</w:t>
      </w:r>
      <w:r w:rsidRPr="000E60DA" w:rsidR="00D83825">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קצוב</w:t>
      </w:r>
      <w:r w:rsidRPr="000E60DA" w:rsidR="00D83825">
        <w:rPr>
          <w:rFonts w:hint="eastAsia"/>
          <w:color w:val="000000"/>
          <w:rtl/>
        </w:rPr>
        <w:t>ה</w:t>
      </w:r>
      <w:r w:rsidRPr="000E60DA" w:rsidR="00D83825">
        <w:rPr>
          <w:color w:val="000000"/>
          <w:rtl/>
        </w:rPr>
        <w:t>/</w:t>
      </w:r>
      <w:r w:rsidRPr="000E60DA">
        <w:rPr>
          <w:rFonts w:hint="eastAsia"/>
          <w:color w:val="000000"/>
          <w:rtl/>
        </w:rPr>
        <w:t>ות</w:t>
      </w:r>
      <w:r w:rsidRPr="000E60DA">
        <w:rPr>
          <w:color w:val="000000"/>
          <w:rtl/>
        </w:rPr>
        <w:t xml:space="preserve"> </w:t>
      </w:r>
      <w:r w:rsidRPr="000E60DA">
        <w:rPr>
          <w:rFonts w:hint="eastAsia"/>
          <w:color w:val="000000"/>
          <w:rtl/>
        </w:rPr>
        <w:t>נוספ</w:t>
      </w:r>
      <w:r w:rsidRPr="000E60DA" w:rsidR="00D83825">
        <w:rPr>
          <w:rFonts w:hint="eastAsia"/>
          <w:color w:val="000000"/>
          <w:rtl/>
        </w:rPr>
        <w:t>ת</w:t>
      </w:r>
      <w:r w:rsidRPr="000E60DA" w:rsidR="00D83825">
        <w:rPr>
          <w:color w:val="000000"/>
          <w:rtl/>
        </w:rPr>
        <w:t>/</w:t>
      </w:r>
      <w:r w:rsidRPr="000E60DA">
        <w:rPr>
          <w:rFonts w:hint="eastAsia"/>
          <w:color w:val="000000"/>
          <w:rtl/>
        </w:rPr>
        <w:t>ות</w:t>
      </w:r>
      <w:r w:rsidRPr="000E60DA" w:rsidR="00753CDE">
        <w:rPr>
          <w:color w:val="000000"/>
          <w:rtl/>
        </w:rPr>
        <w:t xml:space="preserve"> של 12 חודשים </w:t>
      </w:r>
      <w:r w:rsidR="00B259D7">
        <w:rPr>
          <w:rFonts w:hint="cs"/>
          <w:color w:val="000000"/>
          <w:rtl/>
        </w:rPr>
        <w:t xml:space="preserve">או חלקם </w:t>
      </w:r>
      <w:r w:rsidRPr="000E60DA" w:rsidR="00BB5D8D">
        <w:rPr>
          <w:rFonts w:hint="eastAsia"/>
          <w:color w:val="000000"/>
          <w:rtl/>
        </w:rPr>
        <w:t>בכל</w:t>
      </w:r>
      <w:r w:rsidRPr="000E60DA" w:rsidR="00BB5D8D">
        <w:rPr>
          <w:color w:val="000000"/>
          <w:rtl/>
        </w:rPr>
        <w:t xml:space="preserve"> </w:t>
      </w:r>
      <w:r w:rsidRPr="000E60DA" w:rsidR="00BB5D8D">
        <w:rPr>
          <w:rFonts w:hint="eastAsia"/>
          <w:color w:val="000000"/>
          <w:rtl/>
        </w:rPr>
        <w:t>פעם</w:t>
      </w:r>
      <w:r w:rsidRPr="000E60DA" w:rsidR="00D83825">
        <w:rPr>
          <w:color w:val="000000"/>
          <w:rtl/>
        </w:rPr>
        <w:t xml:space="preserve">, </w:t>
      </w:r>
      <w:r w:rsidRPr="000E60DA" w:rsidR="00D83825">
        <w:rPr>
          <w:rFonts w:hint="eastAsia"/>
          <w:color w:val="000000"/>
          <w:rtl/>
        </w:rPr>
        <w:t>בכפוף</w:t>
      </w:r>
      <w:r w:rsidRPr="000E60DA" w:rsidR="00D83825">
        <w:rPr>
          <w:color w:val="000000"/>
          <w:rtl/>
        </w:rPr>
        <w:t xml:space="preserve"> </w:t>
      </w:r>
      <w:r w:rsidRPr="000E60DA" w:rsidR="00D83825">
        <w:rPr>
          <w:rFonts w:hint="eastAsia"/>
          <w:color w:val="000000"/>
          <w:rtl/>
        </w:rPr>
        <w:t>לצרכי</w:t>
      </w:r>
      <w:r w:rsidRPr="000E60DA" w:rsidR="00D83825">
        <w:rPr>
          <w:color w:val="000000"/>
          <w:rtl/>
        </w:rPr>
        <w:t xml:space="preserve"> </w:t>
      </w:r>
      <w:r w:rsidRPr="000E60DA" w:rsidR="00D83825">
        <w:rPr>
          <w:rFonts w:hint="eastAsia"/>
          <w:color w:val="000000"/>
          <w:rtl/>
        </w:rPr>
        <w:t>המשרד</w:t>
      </w:r>
      <w:r w:rsidRPr="000E60DA" w:rsidR="00D83825">
        <w:rPr>
          <w:color w:val="000000"/>
          <w:rtl/>
        </w:rPr>
        <w:t xml:space="preserve"> </w:t>
      </w:r>
      <w:r w:rsidRPr="000E60DA" w:rsidR="00D83825">
        <w:rPr>
          <w:rFonts w:hint="eastAsia"/>
          <w:color w:val="000000"/>
          <w:rtl/>
        </w:rPr>
        <w:t>ולמגבלות</w:t>
      </w:r>
      <w:r w:rsidRPr="000E60DA" w:rsidR="00D83825">
        <w:rPr>
          <w:color w:val="000000"/>
          <w:rtl/>
        </w:rPr>
        <w:t xml:space="preserve"> </w:t>
      </w:r>
      <w:r w:rsidRPr="000E60DA" w:rsidR="00D83825">
        <w:rPr>
          <w:rFonts w:hint="eastAsia"/>
          <w:color w:val="000000"/>
          <w:rtl/>
        </w:rPr>
        <w:t>התקציב</w:t>
      </w:r>
      <w:r w:rsidRPr="000E60DA" w:rsidR="00D83825">
        <w:rPr>
          <w:color w:val="000000"/>
          <w:rtl/>
        </w:rPr>
        <w:t>.</w:t>
      </w:r>
      <w:r w:rsidRPr="000E60DA" w:rsidR="00162756">
        <w:rPr>
          <w:color w:val="000000"/>
          <w:rtl/>
        </w:rPr>
        <w:t xml:space="preserve"> </w:t>
      </w:r>
      <w:r w:rsidRPr="000E60DA" w:rsidR="00D83825">
        <w:rPr>
          <w:rFonts w:hint="eastAsia"/>
          <w:color w:val="000000"/>
          <w:rtl/>
        </w:rPr>
        <w:t>אולם</w:t>
      </w:r>
      <w:r w:rsidRPr="000E60DA" w:rsidR="00D83825">
        <w:rPr>
          <w:color w:val="000000"/>
          <w:rtl/>
        </w:rPr>
        <w:t xml:space="preserve">, משך ההתקשרות הכולל (כולל תקופות ההארכה) </w:t>
      </w:r>
      <w:r w:rsidRPr="000E60DA" w:rsidR="00D83825">
        <w:rPr>
          <w:rFonts w:hint="eastAsia"/>
          <w:color w:val="000000"/>
          <w:rtl/>
        </w:rPr>
        <w:t>לא</w:t>
      </w:r>
      <w:r w:rsidRPr="000E60DA" w:rsidR="00D83825">
        <w:rPr>
          <w:color w:val="000000"/>
          <w:rtl/>
        </w:rPr>
        <w:t xml:space="preserve"> </w:t>
      </w:r>
      <w:r w:rsidRPr="000E60DA">
        <w:rPr>
          <w:rFonts w:hint="eastAsia"/>
          <w:color w:val="000000"/>
          <w:rtl/>
        </w:rPr>
        <w:t>יעל</w:t>
      </w:r>
      <w:r w:rsidRPr="000E60DA" w:rsidR="00D83825">
        <w:rPr>
          <w:rFonts w:hint="eastAsia"/>
          <w:color w:val="000000"/>
          <w:rtl/>
        </w:rPr>
        <w:t>ה</w:t>
      </w:r>
      <w:r w:rsidRPr="000E60DA">
        <w:rPr>
          <w:color w:val="000000"/>
          <w:rtl/>
        </w:rPr>
        <w:t xml:space="preserve"> </w:t>
      </w:r>
      <w:r w:rsidRPr="000E60DA" w:rsidR="00D83825">
        <w:rPr>
          <w:rFonts w:hint="eastAsia"/>
          <w:color w:val="000000"/>
          <w:rtl/>
        </w:rPr>
        <w:t>על</w:t>
      </w:r>
      <w:r w:rsidRPr="000E60DA">
        <w:rPr>
          <w:color w:val="000000"/>
          <w:rtl/>
        </w:rPr>
        <w:t xml:space="preserve"> </w:t>
      </w:r>
      <w:r w:rsidRPr="000E60DA" w:rsidR="00460477">
        <w:rPr>
          <w:color w:val="000000"/>
          <w:rtl/>
        </w:rPr>
        <w:t>60</w:t>
      </w:r>
      <w:r w:rsidRPr="000E60DA" w:rsidR="00D31B22">
        <w:rPr>
          <w:color w:val="000000"/>
          <w:rtl/>
        </w:rPr>
        <w:t xml:space="preserve"> </w:t>
      </w:r>
      <w:r w:rsidRPr="000E60DA" w:rsidR="00941CFA">
        <w:rPr>
          <w:rFonts w:hint="eastAsia"/>
          <w:color w:val="000000"/>
          <w:rtl/>
        </w:rPr>
        <w:t>חודשים</w:t>
      </w:r>
      <w:r w:rsidRPr="000E60DA" w:rsidR="0097320D">
        <w:rPr>
          <w:color w:val="000000"/>
          <w:rtl/>
        </w:rPr>
        <w:t xml:space="preserve"> סה"כ</w:t>
      </w:r>
      <w:r w:rsidRPr="000E60DA" w:rsidR="00D83825">
        <w:rPr>
          <w:color w:val="000000"/>
          <w:rtl/>
        </w:rPr>
        <w:t>.</w:t>
      </w:r>
      <w:r w:rsidRPr="000E60DA">
        <w:rPr>
          <w:color w:val="000000"/>
          <w:rtl/>
        </w:rPr>
        <w:t xml:space="preserve"> </w:t>
      </w:r>
    </w:p>
    <w:p w:rsidR="00826F76" w:rsidRPr="000E60DA" w:rsidP="00177D1D" w14:paraId="4DD1AA81" w14:textId="77777777">
      <w:pPr>
        <w:numPr>
          <w:ilvl w:val="1"/>
          <w:numId w:val="3"/>
        </w:numPr>
        <w:spacing w:line="360" w:lineRule="auto"/>
        <w:jc w:val="both"/>
        <w:rPr>
          <w:color w:val="000000"/>
        </w:rPr>
      </w:pPr>
      <w:r w:rsidRPr="000E60DA">
        <w:rPr>
          <w:rFonts w:hint="eastAsia"/>
          <w:color w:val="000000"/>
          <w:rtl/>
        </w:rPr>
        <w:t>יודגש</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הארכת</w:t>
      </w:r>
      <w:r w:rsidRPr="000E60DA">
        <w:rPr>
          <w:color w:val="000000"/>
          <w:rtl/>
        </w:rPr>
        <w:t xml:space="preserve"> </w:t>
      </w:r>
      <w:r w:rsidRPr="000E60DA">
        <w:rPr>
          <w:rFonts w:hint="eastAsia"/>
          <w:color w:val="000000"/>
          <w:rtl/>
        </w:rPr>
        <w:t>ההתקשרות</w:t>
      </w:r>
      <w:r w:rsidRPr="000E60DA">
        <w:rPr>
          <w:color w:val="000000"/>
          <w:rtl/>
        </w:rPr>
        <w:t xml:space="preserve"> </w:t>
      </w:r>
      <w:r w:rsidRPr="000E60DA">
        <w:rPr>
          <w:rFonts w:hint="eastAsia"/>
          <w:color w:val="000000"/>
          <w:rtl/>
        </w:rPr>
        <w:t>במסגרת</w:t>
      </w:r>
      <w:r w:rsidRPr="000E60DA">
        <w:rPr>
          <w:color w:val="000000"/>
          <w:rtl/>
        </w:rPr>
        <w:t xml:space="preserve"> </w:t>
      </w:r>
      <w:r w:rsidRPr="000E60DA">
        <w:rPr>
          <w:rFonts w:hint="eastAsia"/>
          <w:color w:val="000000"/>
          <w:rtl/>
        </w:rPr>
        <w:t>האופציה</w:t>
      </w:r>
      <w:r w:rsidRPr="000E60DA">
        <w:rPr>
          <w:color w:val="000000"/>
          <w:rtl/>
        </w:rPr>
        <w:t xml:space="preserve"> </w:t>
      </w:r>
      <w:r w:rsidRPr="000E60DA">
        <w:rPr>
          <w:rFonts w:hint="eastAsia"/>
          <w:color w:val="000000"/>
          <w:rtl/>
        </w:rPr>
        <w:t>תעשה</w:t>
      </w:r>
      <w:r w:rsidRPr="000E60DA">
        <w:rPr>
          <w:color w:val="000000"/>
          <w:rtl/>
        </w:rPr>
        <w:t xml:space="preserve"> </w:t>
      </w:r>
      <w:r w:rsidRPr="000E60DA">
        <w:rPr>
          <w:rFonts w:hint="eastAsia"/>
          <w:color w:val="000000"/>
          <w:rtl/>
        </w:rPr>
        <w:t>על</w:t>
      </w:r>
      <w:r w:rsidRPr="000E60DA">
        <w:rPr>
          <w:color w:val="000000"/>
          <w:rtl/>
        </w:rPr>
        <w:t xml:space="preserve"> </w:t>
      </w:r>
      <w:r w:rsidRPr="000E60DA">
        <w:rPr>
          <w:rFonts w:hint="eastAsia"/>
          <w:color w:val="000000"/>
          <w:rtl/>
        </w:rPr>
        <w:t>פי</w:t>
      </w:r>
      <w:r w:rsidRPr="000E60DA">
        <w:rPr>
          <w:color w:val="000000"/>
          <w:rtl/>
        </w:rPr>
        <w:t xml:space="preserve"> </w:t>
      </w:r>
      <w:r w:rsidRPr="000E60DA">
        <w:rPr>
          <w:rFonts w:hint="eastAsia"/>
          <w:color w:val="000000"/>
          <w:rtl/>
        </w:rPr>
        <w:t>שיקול</w:t>
      </w:r>
      <w:r w:rsidRPr="000E60DA">
        <w:rPr>
          <w:color w:val="000000"/>
          <w:rtl/>
        </w:rPr>
        <w:t xml:space="preserve"> </w:t>
      </w:r>
      <w:r w:rsidRPr="000E60DA">
        <w:rPr>
          <w:rFonts w:hint="eastAsia"/>
          <w:color w:val="000000"/>
          <w:rtl/>
        </w:rPr>
        <w:t>דעתו</w:t>
      </w:r>
      <w:r w:rsidRPr="000E60DA">
        <w:rPr>
          <w:color w:val="000000"/>
          <w:rtl/>
        </w:rPr>
        <w:t xml:space="preserve"> </w:t>
      </w:r>
      <w:r w:rsidRPr="000E60DA">
        <w:rPr>
          <w:rFonts w:hint="eastAsia"/>
          <w:color w:val="000000"/>
          <w:rtl/>
        </w:rPr>
        <w:t>הבלעדי</w:t>
      </w:r>
      <w:r w:rsidRPr="000E60DA">
        <w:rPr>
          <w:color w:val="000000"/>
          <w:rtl/>
        </w:rPr>
        <w:t xml:space="preserve"> </w:t>
      </w:r>
      <w:r w:rsidRPr="000E60DA">
        <w:rPr>
          <w:rFonts w:hint="eastAsia"/>
          <w:color w:val="000000"/>
          <w:rtl/>
        </w:rPr>
        <w:t>של</w:t>
      </w:r>
      <w:r w:rsidRPr="000E60DA">
        <w:rPr>
          <w:color w:val="000000"/>
          <w:rtl/>
        </w:rPr>
        <w:t xml:space="preserve"> </w:t>
      </w:r>
      <w:r w:rsidRPr="000E60DA">
        <w:rPr>
          <w:rFonts w:hint="eastAsia"/>
          <w:color w:val="000000"/>
          <w:rtl/>
        </w:rPr>
        <w:t>המשרד</w:t>
      </w:r>
      <w:r w:rsidRPr="000E60DA">
        <w:rPr>
          <w:color w:val="000000"/>
          <w:rtl/>
        </w:rPr>
        <w:t xml:space="preserve"> </w:t>
      </w:r>
      <w:r w:rsidRPr="000E60DA">
        <w:rPr>
          <w:rFonts w:hint="eastAsia"/>
          <w:color w:val="000000"/>
          <w:rtl/>
        </w:rPr>
        <w:t>ומותנית</w:t>
      </w:r>
      <w:r w:rsidRPr="000E60DA">
        <w:rPr>
          <w:color w:val="000000"/>
          <w:rtl/>
        </w:rPr>
        <w:t xml:space="preserve"> </w:t>
      </w:r>
      <w:r w:rsidRPr="000E60DA">
        <w:rPr>
          <w:rFonts w:hint="eastAsia"/>
          <w:color w:val="000000"/>
          <w:rtl/>
        </w:rPr>
        <w:t>בכך</w:t>
      </w:r>
      <w:r w:rsidRPr="000E60DA">
        <w:rPr>
          <w:color w:val="000000"/>
          <w:rtl/>
        </w:rPr>
        <w:t xml:space="preserve"> </w:t>
      </w:r>
      <w:r w:rsidRPr="000E60DA">
        <w:rPr>
          <w:rFonts w:hint="eastAsia"/>
          <w:color w:val="000000"/>
          <w:rtl/>
        </w:rPr>
        <w:t>כי</w:t>
      </w:r>
      <w:r w:rsidRPr="000E60DA">
        <w:rPr>
          <w:color w:val="000000"/>
          <w:rtl/>
        </w:rPr>
        <w:t xml:space="preserve"> </w:t>
      </w:r>
      <w:r w:rsidRPr="000E60DA">
        <w:rPr>
          <w:rFonts w:hint="eastAsia"/>
          <w:color w:val="000000"/>
          <w:rtl/>
        </w:rPr>
        <w:t>הספק</w:t>
      </w:r>
      <w:r w:rsidRPr="000E60DA">
        <w:rPr>
          <w:color w:val="000000"/>
          <w:rtl/>
        </w:rPr>
        <w:t xml:space="preserve"> </w:t>
      </w:r>
      <w:r w:rsidRPr="000E60DA">
        <w:rPr>
          <w:rFonts w:hint="eastAsia"/>
          <w:color w:val="000000"/>
          <w:rtl/>
        </w:rPr>
        <w:t>יעמוד</w:t>
      </w:r>
      <w:r w:rsidRPr="000E60DA">
        <w:rPr>
          <w:color w:val="000000"/>
          <w:rtl/>
        </w:rPr>
        <w:t xml:space="preserve"> </w:t>
      </w:r>
      <w:r w:rsidRPr="000E60DA">
        <w:rPr>
          <w:rFonts w:hint="eastAsia"/>
          <w:color w:val="000000"/>
          <w:rtl/>
        </w:rPr>
        <w:t>בתצהירים</w:t>
      </w:r>
      <w:r w:rsidRPr="000E60DA">
        <w:rPr>
          <w:color w:val="000000"/>
          <w:rtl/>
        </w:rPr>
        <w:t xml:space="preserve"> </w:t>
      </w:r>
      <w:r w:rsidRPr="000E60DA">
        <w:rPr>
          <w:rFonts w:hint="eastAsia"/>
          <w:color w:val="000000"/>
          <w:rtl/>
        </w:rPr>
        <w:t>ובמסמכים</w:t>
      </w:r>
      <w:r w:rsidRPr="000E60DA">
        <w:rPr>
          <w:color w:val="000000"/>
          <w:rtl/>
        </w:rPr>
        <w:t xml:space="preserve"> </w:t>
      </w:r>
      <w:r w:rsidRPr="000E60DA">
        <w:rPr>
          <w:rFonts w:hint="eastAsia"/>
          <w:color w:val="000000"/>
          <w:rtl/>
        </w:rPr>
        <w:t>המפורטים</w:t>
      </w:r>
      <w:r w:rsidRPr="000E60DA">
        <w:rPr>
          <w:color w:val="000000"/>
          <w:rtl/>
        </w:rPr>
        <w:t xml:space="preserve"> </w:t>
      </w:r>
      <w:r w:rsidRPr="000E60DA">
        <w:rPr>
          <w:rFonts w:hint="eastAsia"/>
          <w:color w:val="000000"/>
          <w:rtl/>
        </w:rPr>
        <w:t>בתנאי</w:t>
      </w:r>
      <w:r w:rsidRPr="000E60DA">
        <w:rPr>
          <w:color w:val="000000"/>
          <w:rtl/>
        </w:rPr>
        <w:t xml:space="preserve"> </w:t>
      </w:r>
      <w:r w:rsidRPr="000E60DA">
        <w:rPr>
          <w:rFonts w:hint="eastAsia"/>
          <w:color w:val="000000"/>
          <w:rtl/>
        </w:rPr>
        <w:t>הסף</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במשך</w:t>
      </w:r>
      <w:r w:rsidRPr="000E60DA">
        <w:rPr>
          <w:color w:val="000000"/>
          <w:rtl/>
        </w:rPr>
        <w:t xml:space="preserve"> </w:t>
      </w:r>
      <w:r w:rsidRPr="000E60DA">
        <w:rPr>
          <w:rFonts w:hint="eastAsia"/>
          <w:color w:val="000000"/>
          <w:rtl/>
        </w:rPr>
        <w:t>כל</w:t>
      </w:r>
      <w:r w:rsidRPr="000E60DA">
        <w:rPr>
          <w:color w:val="000000"/>
          <w:rtl/>
        </w:rPr>
        <w:t xml:space="preserve"> </w:t>
      </w:r>
      <w:r w:rsidRPr="000E60DA">
        <w:rPr>
          <w:rFonts w:hint="eastAsia"/>
          <w:color w:val="000000"/>
          <w:rtl/>
        </w:rPr>
        <w:t>התקופה</w:t>
      </w:r>
      <w:r w:rsidRPr="000E60DA">
        <w:rPr>
          <w:color w:val="000000"/>
          <w:rtl/>
        </w:rPr>
        <w:t xml:space="preserve"> </w:t>
      </w:r>
      <w:r w:rsidRPr="000E60DA">
        <w:rPr>
          <w:rFonts w:hint="eastAsia"/>
          <w:color w:val="000000"/>
          <w:rtl/>
        </w:rPr>
        <w:t>שממועד</w:t>
      </w:r>
      <w:r w:rsidRPr="000E60DA">
        <w:rPr>
          <w:color w:val="000000"/>
          <w:rtl/>
        </w:rPr>
        <w:t xml:space="preserve"> </w:t>
      </w:r>
      <w:r w:rsidRPr="000E60DA">
        <w:rPr>
          <w:rFonts w:hint="eastAsia"/>
          <w:color w:val="000000"/>
          <w:rtl/>
        </w:rPr>
        <w:t>הגשת</w:t>
      </w:r>
      <w:r w:rsidRPr="000E60DA">
        <w:rPr>
          <w:color w:val="000000"/>
          <w:rtl/>
        </w:rPr>
        <w:t xml:space="preserve"> </w:t>
      </w:r>
      <w:r w:rsidRPr="000E60DA">
        <w:rPr>
          <w:rFonts w:hint="eastAsia"/>
          <w:color w:val="000000"/>
          <w:rtl/>
        </w:rPr>
        <w:t>ההצעה</w:t>
      </w:r>
      <w:r w:rsidRPr="000E60DA">
        <w:rPr>
          <w:color w:val="000000"/>
          <w:rtl/>
        </w:rPr>
        <w:t xml:space="preserve"> </w:t>
      </w:r>
      <w:r w:rsidRPr="000E60DA">
        <w:rPr>
          <w:rFonts w:hint="eastAsia"/>
          <w:color w:val="000000"/>
          <w:rtl/>
        </w:rPr>
        <w:t>למכרז</w:t>
      </w:r>
      <w:r w:rsidRPr="000E60DA">
        <w:rPr>
          <w:color w:val="000000"/>
          <w:rtl/>
        </w:rPr>
        <w:t xml:space="preserve"> </w:t>
      </w:r>
      <w:r w:rsidRPr="000E60DA">
        <w:rPr>
          <w:rFonts w:hint="eastAsia"/>
          <w:color w:val="000000"/>
          <w:rtl/>
        </w:rPr>
        <w:t>ועד</w:t>
      </w:r>
      <w:r w:rsidRPr="000E60DA">
        <w:rPr>
          <w:color w:val="000000"/>
          <w:rtl/>
        </w:rPr>
        <w:t xml:space="preserve"> </w:t>
      </w:r>
      <w:r w:rsidRPr="000E60DA">
        <w:rPr>
          <w:rFonts w:hint="eastAsia"/>
          <w:color w:val="000000"/>
          <w:rtl/>
        </w:rPr>
        <w:t>למועד</w:t>
      </w:r>
      <w:r w:rsidRPr="000E60DA">
        <w:rPr>
          <w:color w:val="000000"/>
          <w:rtl/>
        </w:rPr>
        <w:t xml:space="preserve"> </w:t>
      </w:r>
      <w:r w:rsidRPr="000E60DA">
        <w:rPr>
          <w:rFonts w:hint="eastAsia"/>
          <w:color w:val="000000"/>
          <w:rtl/>
        </w:rPr>
        <w:t>ההארכה</w:t>
      </w:r>
      <w:r w:rsidRPr="000E60DA">
        <w:rPr>
          <w:color w:val="000000"/>
          <w:rtl/>
        </w:rPr>
        <w:t>.</w:t>
      </w:r>
      <w:r w:rsidR="00C530E8">
        <w:rPr>
          <w:color w:val="000000"/>
          <w:rtl/>
        </w:rPr>
        <w:t xml:space="preserve"> </w:t>
      </w:r>
    </w:p>
    <w:p w:rsidR="00284F3C" w:rsidP="00204068" w14:paraId="7F86FF16" w14:textId="77777777">
      <w:pPr>
        <w:numPr>
          <w:ilvl w:val="1"/>
          <w:numId w:val="3"/>
        </w:numPr>
        <w:spacing w:line="360" w:lineRule="auto"/>
        <w:jc w:val="both"/>
        <w:rPr>
          <w:color w:val="000000"/>
        </w:rPr>
      </w:pPr>
      <w:r w:rsidRPr="000E60DA">
        <w:rPr>
          <w:rFonts w:hint="eastAsia"/>
          <w:color w:val="000000"/>
          <w:rtl/>
        </w:rPr>
        <w:t>הזוכה</w:t>
      </w:r>
      <w:r w:rsidRPr="000E60DA">
        <w:rPr>
          <w:color w:val="000000"/>
          <w:rtl/>
        </w:rPr>
        <w:t xml:space="preserve"> </w:t>
      </w:r>
      <w:r w:rsidRPr="000E60DA" w:rsidR="0084779D">
        <w:rPr>
          <w:rFonts w:hint="eastAsia"/>
          <w:color w:val="000000"/>
          <w:rtl/>
        </w:rPr>
        <w:t>יוכל</w:t>
      </w:r>
      <w:r w:rsidRPr="000E60DA" w:rsidR="0084779D">
        <w:rPr>
          <w:color w:val="000000"/>
          <w:rtl/>
        </w:rPr>
        <w:t xml:space="preserve"> </w:t>
      </w:r>
      <w:r w:rsidRPr="000E60DA" w:rsidR="0084779D">
        <w:rPr>
          <w:rFonts w:hint="eastAsia"/>
          <w:color w:val="000000"/>
          <w:rtl/>
        </w:rPr>
        <w:t>לה</w:t>
      </w:r>
      <w:r w:rsidRPr="000E60DA">
        <w:rPr>
          <w:rFonts w:hint="eastAsia"/>
          <w:color w:val="000000"/>
          <w:rtl/>
        </w:rPr>
        <w:t>תחיל</w:t>
      </w:r>
      <w:r w:rsidRPr="000E60DA">
        <w:rPr>
          <w:color w:val="000000"/>
          <w:rtl/>
        </w:rPr>
        <w:t xml:space="preserve"> במתן השירותים בפועל ובאופן מלא, </w:t>
      </w:r>
      <w:r w:rsidRPr="000E60DA" w:rsidR="00037A97">
        <w:rPr>
          <w:rFonts w:hint="eastAsia"/>
          <w:color w:val="000000"/>
          <w:rtl/>
        </w:rPr>
        <w:t>בכפוף</w:t>
      </w:r>
      <w:r w:rsidRPr="000E60DA" w:rsidR="0084779D">
        <w:rPr>
          <w:color w:val="000000"/>
          <w:rtl/>
        </w:rPr>
        <w:t xml:space="preserve"> </w:t>
      </w:r>
      <w:r w:rsidRPr="000E60DA" w:rsidR="001A00B2">
        <w:rPr>
          <w:rFonts w:hint="eastAsia"/>
          <w:color w:val="000000"/>
          <w:rtl/>
        </w:rPr>
        <w:t>להמצאת</w:t>
      </w:r>
      <w:r w:rsidRPr="000E60DA" w:rsidR="001A00B2">
        <w:rPr>
          <w:color w:val="000000"/>
          <w:rtl/>
        </w:rPr>
        <w:t xml:space="preserve"> </w:t>
      </w:r>
      <w:r w:rsidRPr="000E60DA" w:rsidR="001A00B2">
        <w:rPr>
          <w:rFonts w:hint="eastAsia"/>
          <w:color w:val="000000"/>
          <w:rtl/>
        </w:rPr>
        <w:t>ההסכם</w:t>
      </w:r>
      <w:r w:rsidRPr="000E60DA" w:rsidR="001A00B2">
        <w:rPr>
          <w:color w:val="000000"/>
          <w:rtl/>
        </w:rPr>
        <w:t xml:space="preserve"> </w:t>
      </w:r>
      <w:r w:rsidRPr="000E60DA" w:rsidR="001A00B2">
        <w:rPr>
          <w:rFonts w:hint="eastAsia"/>
          <w:color w:val="000000"/>
          <w:rtl/>
        </w:rPr>
        <w:t>למשרד</w:t>
      </w:r>
      <w:r w:rsidRPr="000E60DA" w:rsidR="00623A58">
        <w:rPr>
          <w:color w:val="000000"/>
          <w:rtl/>
        </w:rPr>
        <w:t>,</w:t>
      </w:r>
      <w:r w:rsidRPr="000E60DA" w:rsidR="005A21BF">
        <w:rPr>
          <w:color w:val="000000"/>
          <w:rtl/>
        </w:rPr>
        <w:t xml:space="preserve"> כשהוא</w:t>
      </w:r>
      <w:r w:rsidRPr="000E60DA" w:rsidR="00623A58">
        <w:rPr>
          <w:color w:val="000000"/>
          <w:rtl/>
        </w:rPr>
        <w:t xml:space="preserve"> </w:t>
      </w:r>
      <w:r w:rsidRPr="000E60DA" w:rsidR="001A00B2">
        <w:rPr>
          <w:rFonts w:hint="eastAsia"/>
          <w:color w:val="000000"/>
          <w:rtl/>
        </w:rPr>
        <w:t>חתום</w:t>
      </w:r>
      <w:r w:rsidRPr="000E60DA" w:rsidR="001A00B2">
        <w:rPr>
          <w:color w:val="000000"/>
          <w:rtl/>
        </w:rPr>
        <w:t xml:space="preserve"> </w:t>
      </w:r>
      <w:r w:rsidRPr="000E60DA" w:rsidR="001A00B2">
        <w:rPr>
          <w:rFonts w:hint="eastAsia"/>
          <w:color w:val="000000"/>
          <w:rtl/>
        </w:rPr>
        <w:t>ב</w:t>
      </w:r>
      <w:r w:rsidRPr="000E60DA" w:rsidR="0084779D">
        <w:rPr>
          <w:rFonts w:hint="eastAsia"/>
          <w:color w:val="000000"/>
          <w:rtl/>
        </w:rPr>
        <w:t>חתימה</w:t>
      </w:r>
      <w:r w:rsidRPr="000E60DA" w:rsidR="0084779D">
        <w:rPr>
          <w:color w:val="000000"/>
          <w:rtl/>
        </w:rPr>
        <w:t xml:space="preserve"> </w:t>
      </w:r>
      <w:r w:rsidRPr="000E60DA" w:rsidR="00E735F5">
        <w:rPr>
          <w:rFonts w:hint="eastAsia"/>
          <w:color w:val="000000"/>
          <w:rtl/>
        </w:rPr>
        <w:t>מלאה</w:t>
      </w:r>
      <w:r w:rsidRPr="000E60DA" w:rsidR="00E735F5">
        <w:rPr>
          <w:color w:val="000000"/>
          <w:rtl/>
        </w:rPr>
        <w:t xml:space="preserve"> </w:t>
      </w:r>
      <w:r w:rsidRPr="000E60DA" w:rsidR="00E735F5">
        <w:rPr>
          <w:rFonts w:hint="eastAsia"/>
          <w:color w:val="000000"/>
          <w:rtl/>
        </w:rPr>
        <w:t>ו</w:t>
      </w:r>
      <w:r w:rsidRPr="000E60DA" w:rsidR="00037A97">
        <w:rPr>
          <w:rFonts w:hint="eastAsia"/>
          <w:color w:val="000000"/>
          <w:rtl/>
        </w:rPr>
        <w:t>מחייבת</w:t>
      </w:r>
      <w:r w:rsidRPr="000E60DA" w:rsidR="00037A97">
        <w:rPr>
          <w:color w:val="000000"/>
          <w:rtl/>
        </w:rPr>
        <w:t xml:space="preserve"> </w:t>
      </w:r>
      <w:r w:rsidRPr="000E60DA" w:rsidR="0084779D">
        <w:rPr>
          <w:rFonts w:hint="eastAsia"/>
          <w:color w:val="000000"/>
          <w:rtl/>
        </w:rPr>
        <w:t>ובכפוף</w:t>
      </w:r>
      <w:r w:rsidRPr="000E60DA" w:rsidR="0084779D">
        <w:rPr>
          <w:color w:val="000000"/>
          <w:rtl/>
        </w:rPr>
        <w:t xml:space="preserve"> </w:t>
      </w:r>
      <w:r w:rsidRPr="000E60DA" w:rsidR="00204068">
        <w:rPr>
          <w:rFonts w:hint="eastAsia"/>
          <w:color w:val="000000"/>
          <w:rtl/>
        </w:rPr>
        <w:t>ל</w:t>
      </w:r>
      <w:r w:rsidR="00204068">
        <w:rPr>
          <w:rFonts w:hint="cs"/>
          <w:color w:val="000000"/>
          <w:rtl/>
        </w:rPr>
        <w:t>קבלת</w:t>
      </w:r>
      <w:r w:rsidRPr="000E60DA" w:rsidR="00204068">
        <w:rPr>
          <w:color w:val="000000"/>
          <w:rtl/>
        </w:rPr>
        <w:t xml:space="preserve"> </w:t>
      </w:r>
      <w:r w:rsidRPr="000E60DA" w:rsidR="0084779D">
        <w:rPr>
          <w:rFonts w:hint="eastAsia"/>
          <w:color w:val="000000"/>
          <w:rtl/>
        </w:rPr>
        <w:t>הזמנות</w:t>
      </w:r>
      <w:r w:rsidRPr="000E60DA" w:rsidR="0084779D">
        <w:rPr>
          <w:color w:val="000000"/>
          <w:rtl/>
        </w:rPr>
        <w:t xml:space="preserve"> </w:t>
      </w:r>
      <w:r w:rsidRPr="000E60DA" w:rsidR="0084779D">
        <w:rPr>
          <w:rFonts w:hint="eastAsia"/>
          <w:color w:val="000000"/>
          <w:rtl/>
        </w:rPr>
        <w:t>ביצוע</w:t>
      </w:r>
      <w:r w:rsidRPr="000E60DA" w:rsidR="0084779D">
        <w:rPr>
          <w:color w:val="000000"/>
          <w:rtl/>
        </w:rPr>
        <w:t xml:space="preserve"> </w:t>
      </w:r>
      <w:r w:rsidRPr="000E60DA" w:rsidR="0084779D">
        <w:rPr>
          <w:rFonts w:hint="eastAsia"/>
          <w:color w:val="000000"/>
          <w:rtl/>
        </w:rPr>
        <w:t>השירות</w:t>
      </w:r>
      <w:r w:rsidRPr="000E60DA" w:rsidR="00E735F5">
        <w:rPr>
          <w:color w:val="000000"/>
          <w:rtl/>
        </w:rPr>
        <w:t>,</w:t>
      </w:r>
      <w:r w:rsidRPr="000E60DA" w:rsidR="0084779D">
        <w:rPr>
          <w:color w:val="000000"/>
          <w:rtl/>
        </w:rPr>
        <w:t xml:space="preserve"> שיועברו לזוכה ע"י </w:t>
      </w:r>
      <w:r w:rsidRPr="000E60DA" w:rsidR="005A21BF">
        <w:rPr>
          <w:rFonts w:hint="eastAsia"/>
          <w:color w:val="000000"/>
          <w:rtl/>
        </w:rPr>
        <w:t>נציג</w:t>
      </w:r>
      <w:r w:rsidRPr="000E60DA" w:rsidR="005A21BF">
        <w:rPr>
          <w:color w:val="000000"/>
          <w:rtl/>
        </w:rPr>
        <w:t xml:space="preserve"> </w:t>
      </w:r>
      <w:r w:rsidRPr="000E60DA" w:rsidR="005A21BF">
        <w:rPr>
          <w:rFonts w:hint="eastAsia"/>
          <w:color w:val="000000"/>
          <w:rtl/>
        </w:rPr>
        <w:t>המשרד</w:t>
      </w:r>
      <w:r w:rsidR="00B259D7">
        <w:rPr>
          <w:rFonts w:hint="cs"/>
          <w:color w:val="000000"/>
          <w:rtl/>
        </w:rPr>
        <w:t xml:space="preserve"> חתומות על ידי מורשי החתימה מטעם המשרד</w:t>
      </w:r>
      <w:r w:rsidRPr="000E60DA" w:rsidR="0084779D">
        <w:rPr>
          <w:color w:val="000000"/>
          <w:rtl/>
        </w:rPr>
        <w:t>.</w:t>
      </w:r>
    </w:p>
    <w:p w:rsidR="00957521" w:rsidP="00957521" w14:paraId="78F4E23B" w14:textId="77777777">
      <w:pPr>
        <w:pStyle w:val="Header"/>
        <w:spacing w:line="360" w:lineRule="auto"/>
        <w:jc w:val="both"/>
        <w:rPr>
          <w:b/>
          <w:bCs/>
          <w:color w:val="000000"/>
          <w:u w:val="single"/>
          <w:rtl/>
        </w:rPr>
      </w:pPr>
    </w:p>
    <w:p w:rsidR="00284F3C" w:rsidRPr="007D2C74" w:rsidP="005C3F11" w14:paraId="6597D95B" w14:textId="77777777">
      <w:pPr>
        <w:pStyle w:val="Header"/>
        <w:numPr>
          <w:ilvl w:val="0"/>
          <w:numId w:val="3"/>
        </w:numPr>
        <w:spacing w:line="360" w:lineRule="auto"/>
        <w:jc w:val="both"/>
        <w:rPr>
          <w:b/>
          <w:bCs/>
          <w:color w:val="000000"/>
          <w:u w:val="single"/>
        </w:rPr>
      </w:pPr>
      <w:r w:rsidRPr="007D2C74">
        <w:rPr>
          <w:rFonts w:hint="cs"/>
          <w:b/>
          <w:bCs/>
          <w:color w:val="000000"/>
          <w:u w:val="single"/>
          <w:rtl/>
        </w:rPr>
        <w:t>מנהלה</w:t>
      </w:r>
    </w:p>
    <w:p w:rsidR="00780053" w:rsidRPr="007D2C74" w:rsidP="00F61108" w14:paraId="0D7A75DE" w14:textId="77777777">
      <w:pPr>
        <w:numPr>
          <w:ilvl w:val="1"/>
          <w:numId w:val="3"/>
        </w:numPr>
        <w:spacing w:line="360" w:lineRule="auto"/>
        <w:jc w:val="both"/>
        <w:rPr>
          <w:b/>
          <w:bCs/>
          <w:color w:val="000000"/>
          <w:rtl/>
        </w:rPr>
      </w:pPr>
      <w:r w:rsidRPr="007D2C74">
        <w:rPr>
          <w:rFonts w:hint="cs"/>
          <w:b/>
          <w:bCs/>
          <w:color w:val="000000"/>
          <w:rtl/>
        </w:rPr>
        <w:t xml:space="preserve">עיון במסמכי המכרז: </w:t>
      </w:r>
    </w:p>
    <w:p w:rsidR="00780053" w:rsidRPr="007D2C74" w:rsidP="007261E2" w14:paraId="2E087827" w14:textId="77777777">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w:t>
      </w:r>
      <w:hyperlink r:id="rId9" w:history="1">
        <w:r w:rsidRPr="00307F28">
          <w:rPr>
            <w:rStyle w:val="Hyperlink"/>
            <w:rFonts w:hint="cs"/>
            <w:rtl/>
          </w:rPr>
          <w:t>באתר האינטרנט</w:t>
        </w:r>
      </w:hyperlink>
      <w:r w:rsidRPr="00CD144C">
        <w:rPr>
          <w:rFonts w:hint="cs"/>
          <w:color w:val="000000"/>
          <w:rtl/>
        </w:rPr>
        <w:t xml:space="preserve"> של המשרד</w:t>
      </w:r>
      <w:r w:rsidR="007261E2">
        <w:rPr>
          <w:rFonts w:hint="cs"/>
          <w:color w:val="000000"/>
          <w:rtl/>
        </w:rPr>
        <w:t>.</w:t>
      </w:r>
    </w:p>
    <w:p w:rsidR="00780053" w:rsidRPr="00CD144C" w:rsidP="00FA7D86" w14:paraId="15F633FB" w14:textId="77777777">
      <w:pPr>
        <w:numPr>
          <w:ilvl w:val="2"/>
          <w:numId w:val="3"/>
        </w:numPr>
        <w:spacing w:line="360" w:lineRule="auto"/>
        <w:jc w:val="both"/>
        <w:rPr>
          <w:color w:val="000000"/>
          <w:rtl/>
        </w:rPr>
      </w:pPr>
      <w:r w:rsidRPr="004D3709">
        <w:rPr>
          <w:rFonts w:hint="cs"/>
          <w:color w:val="000000"/>
          <w:rtl/>
        </w:rPr>
        <w:t>ה</w:t>
      </w:r>
      <w:r w:rsidR="00C1645B">
        <w:rPr>
          <w:rFonts w:hint="cs"/>
          <w:color w:val="000000"/>
          <w:rtl/>
        </w:rPr>
        <w:t>מציע</w:t>
      </w:r>
      <w:r w:rsidRPr="004D3709">
        <w:rPr>
          <w:rFonts w:hint="cs"/>
          <w:color w:val="000000"/>
          <w:rtl/>
        </w:rPr>
        <w:t xml:space="preserve"> יצרף להצעתו</w:t>
      </w:r>
      <w:r w:rsidR="003445D0">
        <w:rPr>
          <w:rFonts w:hint="cs"/>
          <w:color w:val="000000"/>
          <w:rtl/>
        </w:rPr>
        <w:t xml:space="preserve"> </w:t>
      </w:r>
      <w:r w:rsidRPr="004D3709" w:rsidR="00896BF5">
        <w:rPr>
          <w:rFonts w:hint="cs"/>
          <w:b/>
          <w:bCs/>
          <w:color w:val="000000"/>
          <w:rtl/>
        </w:rPr>
        <w:t xml:space="preserve">בנספח </w:t>
      </w:r>
      <w:r w:rsidR="00FA7D86">
        <w:rPr>
          <w:rFonts w:hint="cs"/>
          <w:b/>
          <w:bCs/>
          <w:color w:val="000000"/>
          <w:rtl/>
        </w:rPr>
        <w:t>ד</w:t>
      </w:r>
      <w:r w:rsidR="00C550D6">
        <w:rPr>
          <w:rFonts w:hint="cs"/>
          <w:b/>
          <w:bCs/>
          <w:color w:val="000000"/>
          <w:rtl/>
        </w:rPr>
        <w:t>'</w:t>
      </w:r>
      <w:r w:rsidRPr="009758A3" w:rsidR="008D72DF">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rsidR="00284F3C" w:rsidRPr="007D2C74" w:rsidP="00E24A16" w14:paraId="2134E66C" w14:textId="77777777">
      <w:pPr>
        <w:spacing w:line="360" w:lineRule="auto"/>
        <w:ind w:hanging="415"/>
        <w:jc w:val="both"/>
        <w:rPr>
          <w:b/>
          <w:bCs/>
          <w:color w:val="000000"/>
          <w:rtl/>
        </w:rPr>
      </w:pPr>
    </w:p>
    <w:p w:rsidR="00E01B8F" w:rsidRPr="00E01B8F" w:rsidP="00E8749C" w14:paraId="05788698" w14:textId="77777777">
      <w:pPr>
        <w:numPr>
          <w:ilvl w:val="1"/>
          <w:numId w:val="3"/>
        </w:numPr>
        <w:spacing w:line="360" w:lineRule="auto"/>
        <w:jc w:val="both"/>
        <w:rPr>
          <w:color w:val="000000"/>
        </w:rPr>
      </w:pPr>
      <w:bookmarkStart w:id="32" w:name="_Ref321897695"/>
      <w:r w:rsidRPr="00CA19CA">
        <w:rPr>
          <w:rFonts w:hint="cs"/>
          <w:b/>
          <w:bCs/>
          <w:color w:val="000000"/>
          <w:rtl/>
        </w:rPr>
        <w:t>נציג המשרד לפניות</w:t>
      </w:r>
      <w:bookmarkEnd w:id="32"/>
    </w:p>
    <w:p w:rsidR="005505F0" w:rsidP="00AC303D" w14:paraId="7BD02206" w14:textId="77777777">
      <w:pPr>
        <w:numPr>
          <w:ilvl w:val="2"/>
          <w:numId w:val="3"/>
        </w:numPr>
        <w:spacing w:line="360" w:lineRule="auto"/>
        <w:jc w:val="both"/>
        <w:rPr>
          <w:color w:val="000000"/>
        </w:rPr>
      </w:pPr>
      <w:r>
        <w:rPr>
          <w:rFonts w:hint="cs"/>
          <w:color w:val="000000"/>
          <w:rtl/>
        </w:rPr>
        <w:t xml:space="preserve">נציג המשרד לעניין מכרז זה הוא </w:t>
      </w:r>
      <w:r w:rsidR="007232BA">
        <w:rPr>
          <w:rFonts w:hint="cs"/>
          <w:color w:val="000000"/>
          <w:rtl/>
        </w:rPr>
        <w:t>עו"ד ליבנת כהן</w:t>
      </w:r>
      <w:r>
        <w:rPr>
          <w:rFonts w:hint="cs"/>
          <w:color w:val="000000"/>
          <w:rtl/>
        </w:rPr>
        <w:t>. ניתן לפנות אלי</w:t>
      </w:r>
      <w:r w:rsidR="007232BA">
        <w:rPr>
          <w:rFonts w:hint="cs"/>
          <w:color w:val="000000"/>
          <w:rtl/>
        </w:rPr>
        <w:t>ה</w:t>
      </w:r>
      <w:r w:rsidR="00207C74">
        <w:rPr>
          <w:rFonts w:hint="cs"/>
          <w:color w:val="000000"/>
          <w:rtl/>
        </w:rPr>
        <w:t xml:space="preserve"> </w:t>
      </w:r>
      <w:r w:rsidRPr="00780053" w:rsidR="00780458">
        <w:rPr>
          <w:rFonts w:hint="cs"/>
          <w:color w:val="000000"/>
          <w:rtl/>
        </w:rPr>
        <w:t>באמצעות כתובת דוא"ל</w:t>
      </w:r>
      <w:r w:rsidR="00207C74">
        <w:rPr>
          <w:rFonts w:hint="cs"/>
          <w:color w:val="000000"/>
          <w:rtl/>
        </w:rPr>
        <w:t xml:space="preserve"> </w:t>
      </w:r>
      <w:hyperlink r:id="rId10" w:history="1">
        <w:r w:rsidRPr="00A012F7" w:rsidR="003437F1">
          <w:rPr>
            <w:rStyle w:val="Hyperlink"/>
          </w:rPr>
          <w:t>michraz@justice.gov.il</w:t>
        </w:r>
      </w:hyperlink>
      <w:r>
        <w:rPr>
          <w:rFonts w:hint="cs"/>
          <w:color w:val="000000"/>
          <w:rtl/>
        </w:rPr>
        <w:t>.</w:t>
      </w:r>
    </w:p>
    <w:p w:rsidR="00284F3C" w:rsidRPr="00E01B8F" w:rsidP="0059414C" w14:paraId="7AB631D8" w14:textId="77777777">
      <w:pPr>
        <w:numPr>
          <w:ilvl w:val="2"/>
          <w:numId w:val="3"/>
        </w:numPr>
        <w:spacing w:line="360" w:lineRule="auto"/>
        <w:jc w:val="both"/>
        <w:rPr>
          <w:color w:val="000000"/>
          <w:rtl/>
        </w:rPr>
      </w:pPr>
      <w:r w:rsidRPr="00E01B8F">
        <w:rPr>
          <w:rFonts w:hint="cs"/>
          <w:color w:val="000000"/>
          <w:rtl/>
        </w:rPr>
        <w:t xml:space="preserve">כל הפניות בגין </w:t>
      </w:r>
      <w:r w:rsidRPr="00E01B8F" w:rsidR="00E01B8F">
        <w:rPr>
          <w:rFonts w:hint="cs"/>
          <w:color w:val="000000"/>
          <w:rtl/>
        </w:rPr>
        <w:t>המכרז</w:t>
      </w:r>
      <w:r w:rsidRPr="00E01B8F">
        <w:rPr>
          <w:rFonts w:hint="cs"/>
          <w:color w:val="000000"/>
          <w:rtl/>
        </w:rPr>
        <w:t xml:space="preserve"> ייעשו בהתאם לסעי</w:t>
      </w:r>
      <w:r w:rsidRPr="00E01B8F" w:rsidR="008A219F">
        <w:rPr>
          <w:rFonts w:hint="cs"/>
          <w:color w:val="000000"/>
          <w:rtl/>
        </w:rPr>
        <w:t xml:space="preserve">ף </w:t>
      </w:r>
      <w:r w:rsidRPr="00E01B8F" w:rsidR="00E01B8F">
        <w:rPr>
          <w:color w:val="000000"/>
          <w:rtl/>
        </w:rPr>
        <w:fldChar w:fldCharType="begin"/>
      </w:r>
      <w:r w:rsidRPr="00E01B8F" w:rsidR="00E01B8F">
        <w:rPr>
          <w:color w:val="000000"/>
          <w:rtl/>
        </w:rPr>
        <w:instrText xml:space="preserve"> </w:instrText>
      </w:r>
      <w:r w:rsidRPr="00E01B8F" w:rsidR="00E01B8F">
        <w:rPr>
          <w:rFonts w:hint="cs"/>
          <w:color w:val="000000"/>
        </w:rPr>
        <w:instrText>REF</w:instrText>
      </w:r>
      <w:r w:rsidRPr="00E01B8F" w:rsidR="00E01B8F">
        <w:rPr>
          <w:rFonts w:hint="cs"/>
          <w:color w:val="000000"/>
          <w:rtl/>
        </w:rPr>
        <w:instrText xml:space="preserve"> _</w:instrText>
      </w:r>
      <w:r w:rsidRPr="00E01B8F" w:rsidR="00E01B8F">
        <w:rPr>
          <w:rFonts w:hint="cs"/>
          <w:color w:val="000000"/>
        </w:rPr>
        <w:instrText>Ref321897630 \r \h</w:instrText>
      </w:r>
      <w:r w:rsidRPr="00E01B8F" w:rsidR="00E01B8F">
        <w:rPr>
          <w:color w:val="000000"/>
          <w:rtl/>
        </w:rPr>
        <w:instrText xml:space="preserve"> </w:instrText>
      </w:r>
      <w:r w:rsidR="00E01B8F">
        <w:rPr>
          <w:color w:val="000000"/>
          <w:rtl/>
        </w:rPr>
        <w:instrText xml:space="preserve"> \* </w:instrText>
      </w:r>
      <w:r w:rsidR="00E01B8F">
        <w:rPr>
          <w:color w:val="000000"/>
        </w:rPr>
        <w:instrText>MERGEFORMAT</w:instrText>
      </w:r>
      <w:r w:rsidR="00E01B8F">
        <w:rPr>
          <w:color w:val="000000"/>
          <w:rtl/>
        </w:rPr>
        <w:instrText xml:space="preserve"> </w:instrText>
      </w:r>
      <w:r w:rsidRPr="00E01B8F" w:rsidR="00E01B8F">
        <w:rPr>
          <w:color w:val="000000"/>
          <w:rtl/>
        </w:rPr>
        <w:fldChar w:fldCharType="separate"/>
      </w:r>
      <w:r w:rsidR="00D10920">
        <w:rPr>
          <w:color w:val="000000"/>
          <w:cs/>
        </w:rPr>
        <w:t>‎</w:t>
      </w:r>
      <w:r w:rsidR="00D10920">
        <w:rPr>
          <w:color w:val="000000"/>
        </w:rPr>
        <w:t>4.3</w:t>
      </w:r>
      <w:r w:rsidRPr="00E01B8F" w:rsidR="00E01B8F">
        <w:rPr>
          <w:color w:val="000000"/>
          <w:rtl/>
        </w:rPr>
        <w:fldChar w:fldCharType="end"/>
      </w:r>
      <w:r w:rsidRPr="00E01B8F" w:rsidR="00E01B8F">
        <w:rPr>
          <w:rFonts w:hint="cs"/>
          <w:color w:val="000000"/>
          <w:rtl/>
        </w:rPr>
        <w:t xml:space="preserve"> </w:t>
      </w:r>
      <w:r w:rsidRPr="00E01B8F">
        <w:rPr>
          <w:rFonts w:hint="cs"/>
          <w:color w:val="000000"/>
          <w:rtl/>
        </w:rPr>
        <w:t>להלן.</w:t>
      </w:r>
    </w:p>
    <w:p w:rsidR="00284F3C" w:rsidRPr="007D2C74" w:rsidP="0059414C" w14:paraId="3AA31A70" w14:textId="77777777">
      <w:pPr>
        <w:spacing w:line="360" w:lineRule="auto"/>
        <w:ind w:left="720"/>
        <w:jc w:val="both"/>
        <w:rPr>
          <w:b/>
          <w:bCs/>
          <w:color w:val="000000"/>
          <w:rtl/>
        </w:rPr>
      </w:pPr>
    </w:p>
    <w:p w:rsidR="0059414C" w:rsidP="00B839F5" w14:paraId="1E3A14FA" w14:textId="77777777">
      <w:pPr>
        <w:numPr>
          <w:ilvl w:val="1"/>
          <w:numId w:val="3"/>
        </w:numPr>
        <w:spacing w:line="360" w:lineRule="auto"/>
        <w:jc w:val="both"/>
        <w:rPr>
          <w:color w:val="000000"/>
        </w:rPr>
      </w:pPr>
      <w:bookmarkStart w:id="33" w:name="_Ref321897630"/>
      <w:bookmarkStart w:id="34" w:name="_Ref530556287"/>
      <w:r w:rsidRPr="00E01B8F">
        <w:rPr>
          <w:rFonts w:hint="cs"/>
          <w:b/>
          <w:bCs/>
          <w:color w:val="000000"/>
          <w:rtl/>
        </w:rPr>
        <w:t>נוהל העברת שאלות ובירורים</w:t>
      </w:r>
      <w:bookmarkEnd w:id="33"/>
    </w:p>
    <w:p w:rsidR="00284F3C" w:rsidRPr="0059414C" w:rsidP="0059414C" w14:paraId="35438FF1" w14:textId="77777777">
      <w:pPr>
        <w:spacing w:line="360" w:lineRule="auto"/>
        <w:ind w:left="792"/>
        <w:jc w:val="both"/>
        <w:rPr>
          <w:color w:val="000000"/>
          <w:rtl/>
        </w:rPr>
      </w:pPr>
      <w:r w:rsidRPr="0059414C">
        <w:rPr>
          <w:rFonts w:hint="cs"/>
          <w:color w:val="000000"/>
          <w:rtl/>
        </w:rPr>
        <w:t xml:space="preserve">נוהל העברת שאלות </w:t>
      </w:r>
      <w:r w:rsidRPr="0059414C" w:rsidR="00216FA3">
        <w:rPr>
          <w:rFonts w:hint="cs"/>
          <w:color w:val="000000"/>
          <w:rtl/>
        </w:rPr>
        <w:t>ה</w:t>
      </w:r>
      <w:r w:rsidRPr="0059414C" w:rsidR="009B01BA">
        <w:rPr>
          <w:rFonts w:hint="cs"/>
          <w:color w:val="000000"/>
          <w:rtl/>
        </w:rPr>
        <w:t>משתתפים</w:t>
      </w:r>
      <w:r w:rsidRPr="0059414C">
        <w:rPr>
          <w:rFonts w:hint="cs"/>
          <w:color w:val="000000"/>
          <w:rtl/>
        </w:rPr>
        <w:t xml:space="preserve"> </w:t>
      </w:r>
      <w:r w:rsidRPr="0059414C" w:rsidR="0078277C">
        <w:rPr>
          <w:rFonts w:hint="cs"/>
          <w:color w:val="000000"/>
          <w:rtl/>
        </w:rPr>
        <w:t>יהא כדלקמן:</w:t>
      </w:r>
      <w:bookmarkEnd w:id="34"/>
    </w:p>
    <w:p w:rsidR="00284F3C" w:rsidRPr="00E01B8F" w:rsidP="00CC53B3" w14:paraId="7BF5D136" w14:textId="77777777">
      <w:pPr>
        <w:numPr>
          <w:ilvl w:val="2"/>
          <w:numId w:val="3"/>
        </w:numPr>
        <w:spacing w:line="360" w:lineRule="auto"/>
        <w:jc w:val="both"/>
        <w:rPr>
          <w:color w:val="000000"/>
        </w:rPr>
      </w:pPr>
      <w:r w:rsidRPr="00E01B8F">
        <w:rPr>
          <w:rFonts w:hint="cs"/>
          <w:color w:val="000000"/>
          <w:rtl/>
        </w:rPr>
        <w:t>הפניה תכלול את פ</w:t>
      </w:r>
      <w:r w:rsidR="00AD1961">
        <w:rPr>
          <w:rFonts w:hint="cs"/>
          <w:color w:val="000000"/>
          <w:rtl/>
        </w:rPr>
        <w:t>י</w:t>
      </w:r>
      <w:r w:rsidRPr="00E01B8F">
        <w:rPr>
          <w:rFonts w:hint="cs"/>
          <w:color w:val="000000"/>
          <w:rtl/>
        </w:rPr>
        <w:t xml:space="preserve">רוט השאלה ופרטי השואל, כאשר לכל שאלה יצורף מספר הסעיף הרלוונטי ומספר הפרק במסמכי המכרז אליו היא מתייחסת. </w:t>
      </w:r>
      <w:r w:rsidRPr="00E01B8F">
        <w:rPr>
          <w:rFonts w:hint="cs"/>
          <w:b/>
          <w:bCs/>
          <w:color w:val="000000"/>
          <w:rtl/>
        </w:rPr>
        <w:t>שאלה שלא תכלול פרטים אל</w:t>
      </w:r>
      <w:r w:rsidR="00CC53B3">
        <w:rPr>
          <w:rFonts w:hint="cs"/>
          <w:b/>
          <w:bCs/>
          <w:color w:val="000000"/>
          <w:rtl/>
        </w:rPr>
        <w:t>ו</w:t>
      </w:r>
      <w:r w:rsidRPr="00E01B8F">
        <w:rPr>
          <w:rFonts w:hint="cs"/>
          <w:b/>
          <w:bCs/>
          <w:color w:val="000000"/>
          <w:rtl/>
        </w:rPr>
        <w:t xml:space="preserve"> לא תענה</w:t>
      </w:r>
      <w:r w:rsidRPr="00E01B8F">
        <w:rPr>
          <w:rFonts w:hint="cs"/>
          <w:color w:val="000000"/>
          <w:rtl/>
        </w:rPr>
        <w:t>.</w:t>
      </w:r>
    </w:p>
    <w:p w:rsidR="00284F3C" w:rsidP="00F60E60" w14:paraId="2067FB75" w14:textId="77777777">
      <w:pPr>
        <w:numPr>
          <w:ilvl w:val="2"/>
          <w:numId w:val="3"/>
        </w:numPr>
        <w:spacing w:line="360" w:lineRule="auto"/>
        <w:jc w:val="both"/>
        <w:rPr>
          <w:color w:val="000000"/>
        </w:rPr>
      </w:pPr>
      <w:r w:rsidRPr="00CD144C">
        <w:rPr>
          <w:rFonts w:hint="cs"/>
          <w:color w:val="000000"/>
          <w:rtl/>
        </w:rPr>
        <w:t xml:space="preserve">שאלות </w:t>
      </w:r>
      <w:r w:rsidRPr="00CD144C" w:rsidR="009B01BA">
        <w:rPr>
          <w:rFonts w:hint="cs"/>
          <w:color w:val="000000"/>
          <w:rtl/>
        </w:rPr>
        <w:t>המשתתפים</w:t>
      </w:r>
      <w:r w:rsidRPr="00CD144C">
        <w:rPr>
          <w:rFonts w:hint="cs"/>
          <w:color w:val="000000"/>
          <w:rtl/>
        </w:rPr>
        <w:t xml:space="preserve"> תוגשנה בדוא"ל </w:t>
      </w:r>
      <w:r w:rsidRPr="00CD144C" w:rsidR="00E92C2F">
        <w:rPr>
          <w:rFonts w:hint="cs"/>
          <w:color w:val="000000"/>
          <w:rtl/>
        </w:rPr>
        <w:t xml:space="preserve">בלבד </w:t>
      </w:r>
      <w:r w:rsidRPr="00206FC6" w:rsidR="003437F1">
        <w:rPr>
          <w:rFonts w:hint="cs"/>
          <w:b/>
          <w:bCs/>
          <w:rtl/>
        </w:rPr>
        <w:t>ובקובץ</w:t>
      </w:r>
      <w:r w:rsidRPr="00206FC6" w:rsidR="003437F1">
        <w:rPr>
          <w:rFonts w:hint="cs"/>
          <w:b/>
          <w:bCs/>
        </w:rPr>
        <w:t>WORD</w:t>
      </w:r>
      <w:r w:rsidR="00C530E8">
        <w:rPr>
          <w:rFonts w:hint="cs"/>
          <w:b/>
          <w:bCs/>
          <w:rtl/>
        </w:rPr>
        <w:t xml:space="preserve"> </w:t>
      </w:r>
      <w:r w:rsidRPr="00206FC6" w:rsidR="003437F1">
        <w:rPr>
          <w:rFonts w:hint="cs"/>
          <w:b/>
          <w:bCs/>
          <w:rtl/>
        </w:rPr>
        <w:t>בלבד</w:t>
      </w:r>
      <w:r w:rsidRPr="00206FC6" w:rsidR="003437F1">
        <w:rPr>
          <w:rFonts w:hint="cs"/>
          <w:rtl/>
        </w:rPr>
        <w:t xml:space="preserve"> </w:t>
      </w:r>
      <w:r w:rsidRPr="00CD144C">
        <w:rPr>
          <w:rFonts w:hint="cs"/>
          <w:color w:val="000000"/>
          <w:rtl/>
        </w:rPr>
        <w:t>לכתובת שבסעיף</w:t>
      </w:r>
      <w:r w:rsidRPr="00CD144C" w:rsidR="008C0E84">
        <w:rPr>
          <w:rFonts w:hint="cs"/>
          <w:color w:val="000000"/>
          <w:rtl/>
        </w:rPr>
        <w:t xml:space="preserve"> </w:t>
      </w:r>
      <w:r w:rsidRPr="00CD144C" w:rsidR="00E01B8F">
        <w:rPr>
          <w:color w:val="000000"/>
          <w:rtl/>
        </w:rPr>
        <w:fldChar w:fldCharType="begin"/>
      </w:r>
      <w:r w:rsidRPr="00CD144C" w:rsidR="00E01B8F">
        <w:rPr>
          <w:color w:val="000000"/>
          <w:rtl/>
        </w:rPr>
        <w:instrText xml:space="preserve"> </w:instrText>
      </w:r>
      <w:r w:rsidRPr="00CD144C" w:rsidR="00E01B8F">
        <w:rPr>
          <w:rFonts w:hint="cs"/>
          <w:color w:val="000000"/>
        </w:rPr>
        <w:instrText>REF</w:instrText>
      </w:r>
      <w:r w:rsidRPr="00CD144C" w:rsidR="00E01B8F">
        <w:rPr>
          <w:rFonts w:hint="cs"/>
          <w:color w:val="000000"/>
          <w:rtl/>
        </w:rPr>
        <w:instrText xml:space="preserve"> _</w:instrText>
      </w:r>
      <w:r w:rsidRPr="00CD144C" w:rsidR="00E01B8F">
        <w:rPr>
          <w:rFonts w:hint="cs"/>
          <w:color w:val="000000"/>
        </w:rPr>
        <w:instrText>Ref321897695 \r \h</w:instrText>
      </w:r>
      <w:r w:rsidRPr="00CD144C" w:rsidR="00E01B8F">
        <w:rPr>
          <w:color w:val="000000"/>
          <w:rtl/>
        </w:rPr>
        <w:instrText xml:space="preserve"> </w:instrText>
      </w:r>
      <w:r w:rsidRPr="00CD144C" w:rsidR="00CD144C">
        <w:rPr>
          <w:color w:val="000000"/>
          <w:rtl/>
        </w:rPr>
        <w:instrText xml:space="preserve"> \* </w:instrText>
      </w:r>
      <w:r w:rsidRPr="00CD144C" w:rsidR="00CD144C">
        <w:rPr>
          <w:color w:val="000000"/>
        </w:rPr>
        <w:instrText>MERGEFORMAT</w:instrText>
      </w:r>
      <w:r w:rsidRPr="00CD144C" w:rsidR="00CD144C">
        <w:rPr>
          <w:color w:val="000000"/>
          <w:rtl/>
        </w:rPr>
        <w:instrText xml:space="preserve"> </w:instrText>
      </w:r>
      <w:r w:rsidRPr="00CD144C" w:rsidR="00E01B8F">
        <w:rPr>
          <w:color w:val="000000"/>
          <w:rtl/>
        </w:rPr>
        <w:fldChar w:fldCharType="separate"/>
      </w:r>
      <w:r w:rsidR="00D10920">
        <w:rPr>
          <w:color w:val="000000"/>
          <w:cs/>
        </w:rPr>
        <w:t>‎</w:t>
      </w:r>
      <w:r w:rsidR="00D10920">
        <w:rPr>
          <w:color w:val="000000"/>
        </w:rPr>
        <w:t>4.2</w:t>
      </w:r>
      <w:r w:rsidRPr="00CD144C" w:rsidR="00E01B8F">
        <w:rPr>
          <w:color w:val="000000"/>
          <w:rtl/>
        </w:rPr>
        <w:fldChar w:fldCharType="end"/>
      </w:r>
      <w:r w:rsidRPr="00CD144C" w:rsidR="00E01B8F">
        <w:rPr>
          <w:rFonts w:hint="cs"/>
          <w:color w:val="000000"/>
          <w:rtl/>
        </w:rPr>
        <w:t xml:space="preserve"> </w:t>
      </w:r>
      <w:r w:rsidRPr="00CD144C">
        <w:rPr>
          <w:rFonts w:hint="cs"/>
          <w:color w:val="000000"/>
          <w:rtl/>
        </w:rPr>
        <w:t xml:space="preserve">לעיל עד "למועד האחרון לשאלות ההבהרה" </w:t>
      </w:r>
      <w:r w:rsidRPr="00CD144C" w:rsidR="001A00B2">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fldChar w:fldCharType="separate"/>
      </w:r>
      <w:r w:rsidR="00D10920">
        <w:rPr>
          <w:color w:val="000000"/>
          <w:cs/>
        </w:rPr>
        <w:t>‎</w:t>
      </w:r>
      <w:r w:rsidR="00D10920">
        <w:rPr>
          <w:color w:val="000000"/>
        </w:rPr>
        <w:t>1.9</w:t>
      </w:r>
      <w:r w:rsidR="00780053">
        <w:rPr>
          <w:color w:val="000000"/>
          <w:rtl/>
        </w:rPr>
        <w:fldChar w:fldCharType="end"/>
      </w:r>
      <w:r w:rsidR="00780053">
        <w:rPr>
          <w:rFonts w:hint="cs"/>
          <w:color w:val="000000"/>
          <w:rtl/>
        </w:rPr>
        <w:t xml:space="preserve"> </w:t>
      </w:r>
      <w:r w:rsidRPr="00CD144C">
        <w:rPr>
          <w:rFonts w:hint="cs"/>
          <w:color w:val="000000"/>
          <w:rtl/>
        </w:rPr>
        <w:t>לעיל.</w:t>
      </w:r>
    </w:p>
    <w:p w:rsidR="003437F1" w:rsidRPr="00206FC6" w:rsidP="003437F1" w14:paraId="50266E47" w14:textId="77777777">
      <w:pPr>
        <w:numPr>
          <w:ilvl w:val="2"/>
          <w:numId w:val="3"/>
        </w:numPr>
        <w:spacing w:line="360" w:lineRule="auto"/>
        <w:jc w:val="both"/>
        <w:rPr>
          <w:rFonts w:ascii="Calibri" w:hAnsi="Calibri"/>
        </w:rPr>
      </w:pPr>
      <w:r w:rsidRPr="00206FC6">
        <w:rPr>
          <w:rFonts w:ascii="Calibri" w:hAnsi="Calibri" w:hint="cs"/>
          <w:rtl/>
        </w:rPr>
        <w:t xml:space="preserve">לא יתקבלו שאלות שיתקבלו לאחר המועד שצוין לעיל. </w:t>
      </w:r>
    </w:p>
    <w:p w:rsidR="003437F1" w:rsidRPr="00206FC6" w:rsidP="003437F1" w14:paraId="6D616B2A" w14:textId="77777777">
      <w:pPr>
        <w:numPr>
          <w:ilvl w:val="2"/>
          <w:numId w:val="3"/>
        </w:numPr>
        <w:spacing w:line="360" w:lineRule="auto"/>
        <w:jc w:val="both"/>
      </w:pPr>
      <w:r w:rsidRPr="00206FC6">
        <w:rPr>
          <w:rFonts w:hint="cs"/>
          <w:rtl/>
        </w:rPr>
        <w:t>השאלות יוגשו במבנה הבא:</w:t>
      </w:r>
    </w:p>
    <w:p w:rsidR="003437F1" w:rsidRPr="00206FC6" w:rsidP="003437F1" w14:paraId="4D590E23" w14:textId="77777777">
      <w:pPr>
        <w:spacing w:line="360" w:lineRule="auto"/>
        <w:ind w:left="1418"/>
        <w:jc w:val="both"/>
      </w:pPr>
    </w:p>
    <w:tbl>
      <w:tblPr>
        <w:bidiVisual/>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9"/>
        <w:gridCol w:w="2036"/>
        <w:gridCol w:w="1890"/>
        <w:gridCol w:w="1754"/>
      </w:tblGrid>
      <w:tr w14:paraId="65ECF8FB" w14:textId="77777777" w:rsidTr="007834BD">
        <w:tblPrEx>
          <w:tblW w:w="7519"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839" w:type="dxa"/>
            <w:shd w:val="clear" w:color="auto" w:fill="auto"/>
          </w:tcPr>
          <w:p w:rsidR="003437F1" w:rsidRPr="00206FC6" w:rsidP="007834BD" w14:paraId="6C80337F" w14:textId="77777777">
            <w:pPr>
              <w:tabs>
                <w:tab w:val="left" w:pos="790"/>
                <w:tab w:val="left" w:pos="1602"/>
              </w:tabs>
              <w:ind w:right="-142"/>
              <w:rPr>
                <w:rFonts w:ascii="Courier" w:hAnsi="Courier"/>
                <w:rtl/>
              </w:rPr>
            </w:pPr>
            <w:r w:rsidRPr="00206FC6">
              <w:rPr>
                <w:rFonts w:ascii="Courier" w:hAnsi="Courier" w:hint="cs"/>
                <w:rtl/>
              </w:rPr>
              <w:t>מספר שאלה</w:t>
            </w:r>
          </w:p>
        </w:tc>
        <w:tc>
          <w:tcPr>
            <w:tcW w:w="2036" w:type="dxa"/>
            <w:shd w:val="clear" w:color="auto" w:fill="auto"/>
          </w:tcPr>
          <w:p w:rsidR="003437F1" w:rsidRPr="00206FC6" w:rsidP="007834BD" w14:paraId="0D4486BA" w14:textId="77777777">
            <w:pPr>
              <w:tabs>
                <w:tab w:val="left" w:pos="790"/>
                <w:tab w:val="left" w:pos="1602"/>
              </w:tabs>
              <w:ind w:right="80"/>
              <w:rPr>
                <w:rFonts w:ascii="Courier" w:hAnsi="Courier"/>
                <w:rtl/>
              </w:rPr>
            </w:pPr>
            <w:r w:rsidRPr="00206FC6">
              <w:rPr>
                <w:rFonts w:ascii="Courier" w:hAnsi="Courier" w:hint="cs"/>
                <w:rtl/>
              </w:rPr>
              <w:t>עמוד במכרז אליו מתייחסת השאלה</w:t>
            </w:r>
          </w:p>
        </w:tc>
        <w:tc>
          <w:tcPr>
            <w:tcW w:w="1890" w:type="dxa"/>
            <w:shd w:val="clear" w:color="auto" w:fill="auto"/>
          </w:tcPr>
          <w:p w:rsidR="003437F1" w:rsidRPr="00206FC6" w:rsidP="007834BD" w14:paraId="18F13D27" w14:textId="77777777">
            <w:pPr>
              <w:tabs>
                <w:tab w:val="left" w:pos="1780"/>
              </w:tabs>
              <w:ind w:right="100"/>
              <w:rPr>
                <w:rFonts w:ascii="Courier" w:hAnsi="Courier"/>
                <w:rtl/>
              </w:rPr>
            </w:pPr>
            <w:r w:rsidRPr="00206FC6">
              <w:rPr>
                <w:rFonts w:ascii="Courier" w:hAnsi="Courier" w:hint="cs"/>
                <w:rtl/>
              </w:rPr>
              <w:t>סעיף במכרז אליו מתייחסת השאלה</w:t>
            </w:r>
          </w:p>
        </w:tc>
        <w:tc>
          <w:tcPr>
            <w:tcW w:w="1754" w:type="dxa"/>
            <w:shd w:val="clear" w:color="auto" w:fill="auto"/>
          </w:tcPr>
          <w:p w:rsidR="003437F1" w:rsidRPr="00206FC6" w:rsidP="007834BD" w14:paraId="79C3C1C1" w14:textId="77777777">
            <w:pPr>
              <w:tabs>
                <w:tab w:val="left" w:pos="790"/>
                <w:tab w:val="left" w:pos="1602"/>
              </w:tabs>
              <w:ind w:right="-142"/>
              <w:rPr>
                <w:rFonts w:ascii="Courier" w:hAnsi="Courier"/>
                <w:rtl/>
              </w:rPr>
            </w:pPr>
            <w:r w:rsidRPr="00206FC6">
              <w:rPr>
                <w:rFonts w:ascii="Courier" w:hAnsi="Courier" w:hint="cs"/>
                <w:rtl/>
              </w:rPr>
              <w:t>נוסח השאלה</w:t>
            </w:r>
          </w:p>
        </w:tc>
      </w:tr>
      <w:tr w14:paraId="1241CEA2" w14:textId="77777777" w:rsidTr="007834BD">
        <w:tblPrEx>
          <w:tblW w:w="7519" w:type="dxa"/>
          <w:tblInd w:w="1605" w:type="dxa"/>
          <w:tblLook w:val="04A0"/>
        </w:tblPrEx>
        <w:tc>
          <w:tcPr>
            <w:tcW w:w="1839" w:type="dxa"/>
            <w:shd w:val="clear" w:color="auto" w:fill="auto"/>
          </w:tcPr>
          <w:p w:rsidR="003437F1" w:rsidRPr="00206FC6" w:rsidP="007834BD" w14:paraId="4F18965D" w14:textId="77777777">
            <w:pPr>
              <w:tabs>
                <w:tab w:val="left" w:pos="790"/>
                <w:tab w:val="left" w:pos="1602"/>
              </w:tabs>
              <w:ind w:right="-142"/>
              <w:rPr>
                <w:rFonts w:ascii="Courier" w:hAnsi="Courier"/>
                <w:rtl/>
              </w:rPr>
            </w:pPr>
          </w:p>
        </w:tc>
        <w:tc>
          <w:tcPr>
            <w:tcW w:w="2036" w:type="dxa"/>
            <w:shd w:val="clear" w:color="auto" w:fill="auto"/>
          </w:tcPr>
          <w:p w:rsidR="003437F1" w:rsidRPr="00206FC6" w:rsidP="007834BD" w14:paraId="7D4D5E2D" w14:textId="77777777">
            <w:pPr>
              <w:tabs>
                <w:tab w:val="left" w:pos="790"/>
                <w:tab w:val="left" w:pos="1602"/>
              </w:tabs>
              <w:ind w:right="-142"/>
              <w:rPr>
                <w:rFonts w:ascii="Courier" w:hAnsi="Courier"/>
                <w:rtl/>
              </w:rPr>
            </w:pPr>
          </w:p>
        </w:tc>
        <w:tc>
          <w:tcPr>
            <w:tcW w:w="1890" w:type="dxa"/>
            <w:shd w:val="clear" w:color="auto" w:fill="auto"/>
          </w:tcPr>
          <w:p w:rsidR="003437F1" w:rsidRPr="00206FC6" w:rsidP="007834BD" w14:paraId="1C22CFDF" w14:textId="77777777">
            <w:pPr>
              <w:tabs>
                <w:tab w:val="left" w:pos="790"/>
                <w:tab w:val="left" w:pos="1602"/>
              </w:tabs>
              <w:ind w:right="-142"/>
              <w:rPr>
                <w:rFonts w:ascii="Courier" w:hAnsi="Courier"/>
                <w:rtl/>
              </w:rPr>
            </w:pPr>
          </w:p>
        </w:tc>
        <w:tc>
          <w:tcPr>
            <w:tcW w:w="1754" w:type="dxa"/>
            <w:shd w:val="clear" w:color="auto" w:fill="auto"/>
          </w:tcPr>
          <w:p w:rsidR="003437F1" w:rsidRPr="00206FC6" w:rsidP="007834BD" w14:paraId="7E8D6AA9" w14:textId="77777777">
            <w:pPr>
              <w:tabs>
                <w:tab w:val="left" w:pos="790"/>
                <w:tab w:val="left" w:pos="1602"/>
              </w:tabs>
              <w:ind w:right="-142"/>
              <w:rPr>
                <w:rFonts w:ascii="Courier" w:hAnsi="Courier"/>
                <w:rtl/>
              </w:rPr>
            </w:pPr>
          </w:p>
        </w:tc>
      </w:tr>
      <w:tr w14:paraId="65FDAC3D" w14:textId="77777777" w:rsidTr="007834BD">
        <w:tblPrEx>
          <w:tblW w:w="7519" w:type="dxa"/>
          <w:tblInd w:w="1605" w:type="dxa"/>
          <w:tblLook w:val="04A0"/>
        </w:tblPrEx>
        <w:tc>
          <w:tcPr>
            <w:tcW w:w="1839" w:type="dxa"/>
            <w:shd w:val="clear" w:color="auto" w:fill="auto"/>
          </w:tcPr>
          <w:p w:rsidR="003437F1" w:rsidRPr="00206FC6" w:rsidP="007834BD" w14:paraId="01A0CC6F" w14:textId="77777777">
            <w:pPr>
              <w:tabs>
                <w:tab w:val="left" w:pos="790"/>
                <w:tab w:val="left" w:pos="1602"/>
              </w:tabs>
              <w:ind w:right="-142"/>
              <w:rPr>
                <w:rFonts w:ascii="Courier" w:hAnsi="Courier"/>
                <w:rtl/>
              </w:rPr>
            </w:pPr>
          </w:p>
        </w:tc>
        <w:tc>
          <w:tcPr>
            <w:tcW w:w="2036" w:type="dxa"/>
            <w:shd w:val="clear" w:color="auto" w:fill="auto"/>
          </w:tcPr>
          <w:p w:rsidR="003437F1" w:rsidRPr="00206FC6" w:rsidP="007834BD" w14:paraId="10CF7EEA" w14:textId="77777777">
            <w:pPr>
              <w:tabs>
                <w:tab w:val="left" w:pos="790"/>
                <w:tab w:val="left" w:pos="1602"/>
              </w:tabs>
              <w:ind w:right="-142"/>
              <w:rPr>
                <w:rFonts w:ascii="Courier" w:hAnsi="Courier"/>
                <w:rtl/>
              </w:rPr>
            </w:pPr>
          </w:p>
        </w:tc>
        <w:tc>
          <w:tcPr>
            <w:tcW w:w="1890" w:type="dxa"/>
            <w:shd w:val="clear" w:color="auto" w:fill="auto"/>
          </w:tcPr>
          <w:p w:rsidR="003437F1" w:rsidRPr="00206FC6" w:rsidP="007834BD" w14:paraId="0344A085" w14:textId="77777777">
            <w:pPr>
              <w:tabs>
                <w:tab w:val="left" w:pos="790"/>
                <w:tab w:val="left" w:pos="1602"/>
              </w:tabs>
              <w:ind w:right="-142"/>
              <w:rPr>
                <w:rFonts w:ascii="Courier" w:hAnsi="Courier"/>
                <w:rtl/>
              </w:rPr>
            </w:pPr>
          </w:p>
        </w:tc>
        <w:tc>
          <w:tcPr>
            <w:tcW w:w="1754" w:type="dxa"/>
            <w:shd w:val="clear" w:color="auto" w:fill="auto"/>
          </w:tcPr>
          <w:p w:rsidR="003437F1" w:rsidRPr="00206FC6" w:rsidP="007834BD" w14:paraId="7ACEAE32" w14:textId="77777777">
            <w:pPr>
              <w:tabs>
                <w:tab w:val="left" w:pos="790"/>
                <w:tab w:val="left" w:pos="1602"/>
              </w:tabs>
              <w:ind w:right="-142"/>
              <w:rPr>
                <w:rFonts w:ascii="Courier" w:hAnsi="Courier"/>
                <w:rtl/>
              </w:rPr>
            </w:pPr>
          </w:p>
        </w:tc>
      </w:tr>
    </w:tbl>
    <w:p w:rsidR="003437F1" w:rsidP="00207C74" w14:paraId="4FC580E4" w14:textId="77777777">
      <w:pPr>
        <w:spacing w:line="360" w:lineRule="auto"/>
        <w:jc w:val="both"/>
        <w:rPr>
          <w:rFonts w:ascii="Calibri" w:hAnsi="Calibri"/>
          <w:rtl/>
        </w:rPr>
      </w:pPr>
    </w:p>
    <w:p w:rsidR="003437F1" w:rsidP="00207C74" w14:paraId="66EE97C6" w14:textId="77777777">
      <w:pPr>
        <w:pStyle w:val="ListParagraph"/>
        <w:numPr>
          <w:ilvl w:val="2"/>
          <w:numId w:val="3"/>
        </w:numPr>
        <w:spacing w:line="360" w:lineRule="auto"/>
        <w:jc w:val="both"/>
        <w:rPr>
          <w:rFonts w:ascii="Calibri" w:hAnsi="Calibri"/>
        </w:rPr>
      </w:pPr>
      <w:r w:rsidRPr="00207C74">
        <w:rPr>
          <w:rFonts w:ascii="Calibri" w:hAnsi="Calibri" w:cs="David" w:hint="eastAsia"/>
          <w:rtl/>
        </w:rPr>
        <w:t>מובהר</w:t>
      </w:r>
      <w:r w:rsidRPr="00207C74">
        <w:rPr>
          <w:rFonts w:ascii="Calibri" w:hAnsi="Calibri" w:cs="David"/>
          <w:rtl/>
        </w:rPr>
        <w:t xml:space="preserve"> </w:t>
      </w:r>
      <w:r w:rsidRPr="00207C74">
        <w:rPr>
          <w:rFonts w:ascii="Calibri" w:hAnsi="Calibri" w:cs="David" w:hint="eastAsia"/>
          <w:rtl/>
        </w:rPr>
        <w:t>כי</w:t>
      </w:r>
      <w:r w:rsidRPr="00207C74">
        <w:rPr>
          <w:rFonts w:ascii="Calibri" w:hAnsi="Calibri" w:cs="David"/>
          <w:rtl/>
        </w:rPr>
        <w:t xml:space="preserve"> </w:t>
      </w:r>
      <w:r w:rsidRPr="00207C74">
        <w:rPr>
          <w:rFonts w:ascii="Calibri" w:hAnsi="Calibri" w:cs="David" w:hint="eastAsia"/>
          <w:rtl/>
        </w:rPr>
        <w:t>בכל</w:t>
      </w:r>
      <w:r w:rsidRPr="00207C74">
        <w:rPr>
          <w:rFonts w:ascii="Calibri" w:hAnsi="Calibri" w:cs="David"/>
          <w:rtl/>
        </w:rPr>
        <w:t xml:space="preserve"> </w:t>
      </w:r>
      <w:r w:rsidRPr="00207C74">
        <w:rPr>
          <w:rFonts w:ascii="Calibri" w:hAnsi="Calibri" w:cs="David" w:hint="eastAsia"/>
          <w:rtl/>
        </w:rPr>
        <w:t>מקרה</w:t>
      </w:r>
      <w:r w:rsidRPr="00207C74">
        <w:rPr>
          <w:rFonts w:ascii="Calibri" w:hAnsi="Calibri" w:cs="David"/>
          <w:rtl/>
        </w:rPr>
        <w:t xml:space="preserve"> </w:t>
      </w:r>
      <w:r w:rsidRPr="00207C74">
        <w:rPr>
          <w:rFonts w:ascii="Calibri" w:hAnsi="Calibri" w:cs="David" w:hint="eastAsia"/>
          <w:rtl/>
        </w:rPr>
        <w:t>של</w:t>
      </w:r>
      <w:r w:rsidRPr="00207C74">
        <w:rPr>
          <w:rFonts w:ascii="Calibri" w:hAnsi="Calibri" w:cs="David"/>
          <w:rtl/>
        </w:rPr>
        <w:t xml:space="preserve"> </w:t>
      </w:r>
      <w:r w:rsidRPr="00207C74">
        <w:rPr>
          <w:rFonts w:ascii="Calibri" w:hAnsi="Calibri" w:cs="David" w:hint="eastAsia"/>
          <w:rtl/>
        </w:rPr>
        <w:t>פגם</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חסר</w:t>
      </w:r>
      <w:r w:rsidRPr="00207C74">
        <w:rPr>
          <w:rFonts w:ascii="Calibri" w:hAnsi="Calibri" w:cs="David"/>
          <w:rtl/>
        </w:rPr>
        <w:t xml:space="preserve"> </w:t>
      </w:r>
      <w:r w:rsidRPr="00207C74">
        <w:rPr>
          <w:rFonts w:ascii="Calibri" w:hAnsi="Calibri" w:cs="David" w:hint="eastAsia"/>
          <w:rtl/>
        </w:rPr>
        <w:t>במכרז</w:t>
      </w:r>
      <w:r w:rsidRPr="00207C74">
        <w:rPr>
          <w:rFonts w:ascii="Calibri" w:hAnsi="Calibri" w:cs="David"/>
          <w:rtl/>
        </w:rPr>
        <w:t xml:space="preserve"> </w:t>
      </w:r>
      <w:r w:rsidRPr="00207C74">
        <w:rPr>
          <w:rFonts w:ascii="Calibri" w:hAnsi="Calibri" w:cs="David" w:hint="eastAsia"/>
          <w:rtl/>
        </w:rPr>
        <w:t>או</w:t>
      </w:r>
      <w:r w:rsidRPr="00207C74">
        <w:rPr>
          <w:rFonts w:ascii="Calibri" w:hAnsi="Calibri" w:cs="David"/>
          <w:rtl/>
        </w:rPr>
        <w:t xml:space="preserve"> </w:t>
      </w:r>
      <w:r w:rsidRPr="00207C74">
        <w:rPr>
          <w:rFonts w:ascii="Calibri" w:hAnsi="Calibri" w:cs="David" w:hint="eastAsia"/>
          <w:rtl/>
        </w:rPr>
        <w:t>מסמכיו</w:t>
      </w:r>
      <w:r w:rsidRPr="00207C74">
        <w:rPr>
          <w:rFonts w:ascii="Calibri" w:hAnsi="Calibri" w:cs="David"/>
          <w:rtl/>
        </w:rPr>
        <w:t xml:space="preserve">, </w:t>
      </w:r>
      <w:r w:rsidRPr="00207C74">
        <w:rPr>
          <w:rFonts w:ascii="Calibri" w:hAnsi="Calibri" w:cs="David" w:hint="eastAsia"/>
          <w:rtl/>
        </w:rPr>
        <w:t>חובה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המציע</w:t>
      </w:r>
      <w:r w:rsidRPr="00207C74">
        <w:rPr>
          <w:rFonts w:ascii="Calibri" w:hAnsi="Calibri" w:cs="David"/>
          <w:rtl/>
        </w:rPr>
        <w:t xml:space="preserve"> </w:t>
      </w:r>
      <w:r w:rsidR="00280376">
        <w:rPr>
          <w:rFonts w:ascii="Calibri" w:hAnsi="Calibri" w:cs="David" w:hint="eastAsia"/>
          <w:rtl/>
        </w:rPr>
        <w:t>ל</w:t>
      </w:r>
      <w:r w:rsidR="00280376">
        <w:rPr>
          <w:rFonts w:ascii="Calibri" w:hAnsi="Calibri" w:cs="David" w:hint="cs"/>
          <w:rtl/>
        </w:rPr>
        <w:t>תת</w:t>
      </w:r>
      <w:r w:rsidRPr="00207C74">
        <w:rPr>
          <w:rFonts w:ascii="Calibri" w:hAnsi="Calibri" w:cs="David"/>
          <w:rtl/>
        </w:rPr>
        <w:t xml:space="preserve"> </w:t>
      </w:r>
      <w:r w:rsidRPr="00207C74">
        <w:rPr>
          <w:rFonts w:ascii="Calibri" w:hAnsi="Calibri" w:cs="David" w:hint="eastAsia"/>
          <w:rtl/>
        </w:rPr>
        <w:t>למזמין</w:t>
      </w:r>
      <w:r w:rsidRPr="00207C74">
        <w:rPr>
          <w:rFonts w:ascii="Calibri" w:hAnsi="Calibri" w:cs="David"/>
          <w:rtl/>
        </w:rPr>
        <w:t xml:space="preserve"> </w:t>
      </w:r>
      <w:r w:rsidRPr="00207C74">
        <w:rPr>
          <w:rFonts w:ascii="Calibri" w:hAnsi="Calibri" w:cs="David" w:hint="eastAsia"/>
          <w:rtl/>
        </w:rPr>
        <w:t>הודעה</w:t>
      </w:r>
      <w:r w:rsidRPr="00207C74">
        <w:rPr>
          <w:rFonts w:ascii="Calibri" w:hAnsi="Calibri" w:cs="David"/>
          <w:rtl/>
        </w:rPr>
        <w:t xml:space="preserve"> </w:t>
      </w:r>
      <w:r w:rsidRPr="00207C74">
        <w:rPr>
          <w:rFonts w:ascii="Calibri" w:hAnsi="Calibri" w:cs="David" w:hint="eastAsia"/>
          <w:rtl/>
        </w:rPr>
        <w:t>בכתב</w:t>
      </w:r>
      <w:r w:rsidRPr="00207C74">
        <w:rPr>
          <w:rFonts w:ascii="Calibri" w:hAnsi="Calibri" w:cs="David"/>
          <w:rtl/>
        </w:rPr>
        <w:t xml:space="preserve"> </w:t>
      </w:r>
      <w:r w:rsidRPr="00207C74">
        <w:rPr>
          <w:rFonts w:ascii="Calibri" w:hAnsi="Calibri" w:cs="David" w:hint="eastAsia"/>
          <w:rtl/>
        </w:rPr>
        <w:t>בדבר</w:t>
      </w:r>
      <w:r w:rsidRPr="00207C74">
        <w:rPr>
          <w:rFonts w:ascii="Calibri" w:hAnsi="Calibri" w:cs="David"/>
          <w:rtl/>
        </w:rPr>
        <w:t xml:space="preserve"> </w:t>
      </w:r>
      <w:r w:rsidRPr="00207C74">
        <w:rPr>
          <w:rFonts w:ascii="Calibri" w:hAnsi="Calibri" w:cs="David" w:hint="eastAsia"/>
          <w:rtl/>
        </w:rPr>
        <w:t>האמור</w:t>
      </w:r>
      <w:r w:rsidRPr="00207C74">
        <w:rPr>
          <w:rFonts w:ascii="Calibri" w:hAnsi="Calibri" w:cs="David"/>
          <w:rtl/>
        </w:rPr>
        <w:t xml:space="preserve"> </w:t>
      </w:r>
      <w:r w:rsidRPr="00207C74">
        <w:rPr>
          <w:rFonts w:ascii="Calibri" w:hAnsi="Calibri" w:cs="David" w:hint="eastAsia"/>
          <w:rtl/>
        </w:rPr>
        <w:t>מיד</w:t>
      </w:r>
      <w:r w:rsidRPr="00207C74">
        <w:rPr>
          <w:rFonts w:ascii="Calibri" w:hAnsi="Calibri" w:cs="David"/>
          <w:rtl/>
        </w:rPr>
        <w:t xml:space="preserve"> </w:t>
      </w:r>
      <w:r w:rsidRPr="00207C74">
        <w:rPr>
          <w:rFonts w:ascii="Calibri" w:hAnsi="Calibri" w:cs="David" w:hint="eastAsia"/>
          <w:rtl/>
        </w:rPr>
        <w:t>עם</w:t>
      </w:r>
      <w:r w:rsidRPr="00207C74">
        <w:rPr>
          <w:rFonts w:ascii="Calibri" w:hAnsi="Calibri" w:cs="David"/>
          <w:rtl/>
        </w:rPr>
        <w:t xml:space="preserve"> </w:t>
      </w:r>
      <w:r w:rsidRPr="00207C74">
        <w:rPr>
          <w:rFonts w:ascii="Calibri" w:hAnsi="Calibri" w:cs="David" w:hint="eastAsia"/>
          <w:rtl/>
        </w:rPr>
        <w:t>גילויה</w:t>
      </w:r>
      <w:r w:rsidRPr="00207C74">
        <w:rPr>
          <w:rFonts w:ascii="Calibri" w:hAnsi="Calibri" w:cs="David"/>
          <w:rtl/>
        </w:rPr>
        <w:t xml:space="preserve"> </w:t>
      </w:r>
      <w:r w:rsidRPr="00207C74">
        <w:rPr>
          <w:rFonts w:ascii="Calibri" w:hAnsi="Calibri" w:cs="David" w:hint="eastAsia"/>
          <w:rtl/>
        </w:rPr>
        <w:t>על</w:t>
      </w:r>
      <w:r w:rsidRPr="00207C74">
        <w:rPr>
          <w:rFonts w:ascii="Calibri" w:hAnsi="Calibri" w:cs="David"/>
          <w:rtl/>
        </w:rPr>
        <w:t xml:space="preserve"> </w:t>
      </w:r>
      <w:r w:rsidRPr="00207C74">
        <w:rPr>
          <w:rFonts w:ascii="Calibri" w:hAnsi="Calibri" w:cs="David" w:hint="eastAsia"/>
          <w:rtl/>
        </w:rPr>
        <w:t>ידו</w:t>
      </w:r>
      <w:r w:rsidRPr="00207C74">
        <w:rPr>
          <w:rFonts w:ascii="Calibri" w:hAnsi="Calibri" w:cs="David"/>
          <w:rtl/>
        </w:rPr>
        <w:t xml:space="preserve"> </w:t>
      </w:r>
      <w:r w:rsidRPr="00207C74">
        <w:rPr>
          <w:rFonts w:ascii="Calibri" w:hAnsi="Calibri" w:cs="David" w:hint="eastAsia"/>
          <w:rtl/>
        </w:rPr>
        <w:t>ועל</w:t>
      </w:r>
      <w:r w:rsidRPr="00207C74">
        <w:rPr>
          <w:rFonts w:ascii="Calibri" w:hAnsi="Calibri" w:cs="David"/>
          <w:rtl/>
        </w:rPr>
        <w:t xml:space="preserve"> </w:t>
      </w:r>
      <w:r w:rsidRPr="00207C74">
        <w:rPr>
          <w:rFonts w:ascii="Calibri" w:hAnsi="Calibri" w:cs="David" w:hint="eastAsia"/>
          <w:rtl/>
        </w:rPr>
        <w:t>פי</w:t>
      </w:r>
      <w:r w:rsidRPr="00207C74">
        <w:rPr>
          <w:rFonts w:ascii="Calibri" w:hAnsi="Calibri" w:cs="David"/>
          <w:rtl/>
        </w:rPr>
        <w:t xml:space="preserve"> </w:t>
      </w:r>
      <w:r w:rsidRPr="00207C74">
        <w:rPr>
          <w:rFonts w:ascii="Calibri" w:hAnsi="Calibri" w:cs="David" w:hint="eastAsia"/>
          <w:rtl/>
        </w:rPr>
        <w:t>המפורט</w:t>
      </w:r>
      <w:r w:rsidRPr="00207C74">
        <w:rPr>
          <w:rFonts w:ascii="Calibri" w:hAnsi="Calibri" w:cs="David"/>
          <w:rtl/>
        </w:rPr>
        <w:t xml:space="preserve"> </w:t>
      </w:r>
      <w:r w:rsidRPr="00207C74">
        <w:rPr>
          <w:rFonts w:ascii="Calibri" w:hAnsi="Calibri" w:cs="David" w:hint="eastAsia"/>
          <w:rtl/>
        </w:rPr>
        <w:t>לעיל</w:t>
      </w:r>
      <w:r w:rsidRPr="00207C74">
        <w:rPr>
          <w:rFonts w:ascii="Calibri" w:hAnsi="Calibri" w:cs="David"/>
          <w:rtl/>
        </w:rPr>
        <w:t xml:space="preserve">, </w:t>
      </w:r>
      <w:r w:rsidRPr="00207C74">
        <w:rPr>
          <w:rFonts w:ascii="Calibri" w:hAnsi="Calibri" w:cs="David" w:hint="eastAsia"/>
          <w:rtl/>
        </w:rPr>
        <w:t>שאם</w:t>
      </w:r>
      <w:r w:rsidRPr="00207C74">
        <w:rPr>
          <w:rFonts w:ascii="Calibri" w:hAnsi="Calibri" w:cs="David"/>
          <w:rtl/>
        </w:rPr>
        <w:t xml:space="preserve"> </w:t>
      </w:r>
      <w:r w:rsidRPr="00207C74">
        <w:rPr>
          <w:rFonts w:ascii="Calibri" w:hAnsi="Calibri" w:cs="David" w:hint="eastAsia"/>
          <w:rtl/>
        </w:rPr>
        <w:t>לא</w:t>
      </w:r>
      <w:r w:rsidRPr="00207C74">
        <w:rPr>
          <w:rFonts w:ascii="Calibri" w:hAnsi="Calibri" w:cs="David"/>
          <w:rtl/>
        </w:rPr>
        <w:t xml:space="preserve"> </w:t>
      </w:r>
      <w:r w:rsidRPr="00207C74">
        <w:rPr>
          <w:rFonts w:ascii="Calibri" w:hAnsi="Calibri" w:cs="David" w:hint="eastAsia"/>
          <w:rtl/>
        </w:rPr>
        <w:t>כן</w:t>
      </w:r>
      <w:r w:rsidRPr="00207C74">
        <w:rPr>
          <w:rFonts w:ascii="Calibri" w:hAnsi="Calibri" w:cs="David"/>
          <w:rtl/>
        </w:rPr>
        <w:t xml:space="preserve"> </w:t>
      </w:r>
      <w:r w:rsidRPr="00207C74">
        <w:rPr>
          <w:rFonts w:ascii="Calibri" w:hAnsi="Calibri" w:cs="David" w:hint="eastAsia"/>
          <w:rtl/>
        </w:rPr>
        <w:t>יהא</w:t>
      </w:r>
      <w:r w:rsidRPr="00207C74">
        <w:rPr>
          <w:rFonts w:ascii="Calibri" w:hAnsi="Calibri" w:cs="David"/>
          <w:rtl/>
        </w:rPr>
        <w:t xml:space="preserve"> </w:t>
      </w:r>
      <w:r w:rsidRPr="00207C74">
        <w:rPr>
          <w:rFonts w:ascii="Calibri" w:hAnsi="Calibri" w:cs="David" w:hint="eastAsia"/>
          <w:rtl/>
        </w:rPr>
        <w:t>מושתק</w:t>
      </w:r>
      <w:r w:rsidRPr="00207C74">
        <w:rPr>
          <w:rFonts w:ascii="Calibri" w:hAnsi="Calibri" w:cs="David"/>
          <w:rtl/>
        </w:rPr>
        <w:t xml:space="preserve"> </w:t>
      </w:r>
      <w:r w:rsidRPr="00207C74">
        <w:rPr>
          <w:rFonts w:ascii="Calibri" w:hAnsi="Calibri" w:cs="David" w:hint="eastAsia"/>
          <w:rtl/>
        </w:rPr>
        <w:t>מלטעון</w:t>
      </w:r>
      <w:r w:rsidRPr="00207C74">
        <w:rPr>
          <w:rFonts w:ascii="Calibri" w:hAnsi="Calibri" w:cs="David"/>
          <w:rtl/>
        </w:rPr>
        <w:t xml:space="preserve"> </w:t>
      </w:r>
      <w:r w:rsidRPr="00207C74">
        <w:rPr>
          <w:rFonts w:ascii="Calibri" w:hAnsi="Calibri" w:cs="David" w:hint="eastAsia"/>
          <w:rtl/>
        </w:rPr>
        <w:t>כל</w:t>
      </w:r>
      <w:r w:rsidRPr="00207C74">
        <w:rPr>
          <w:rFonts w:ascii="Calibri" w:hAnsi="Calibri" w:cs="David"/>
          <w:rtl/>
        </w:rPr>
        <w:t xml:space="preserve"> </w:t>
      </w:r>
      <w:r w:rsidRPr="00207C74">
        <w:rPr>
          <w:rFonts w:ascii="Calibri" w:hAnsi="Calibri" w:cs="David" w:hint="eastAsia"/>
          <w:rtl/>
        </w:rPr>
        <w:t>טענה</w:t>
      </w:r>
      <w:r w:rsidRPr="00207C74">
        <w:rPr>
          <w:rFonts w:ascii="Calibri" w:hAnsi="Calibri" w:cs="David"/>
          <w:rtl/>
        </w:rPr>
        <w:t xml:space="preserve"> </w:t>
      </w:r>
      <w:r w:rsidRPr="00207C74">
        <w:rPr>
          <w:rFonts w:ascii="Calibri" w:hAnsi="Calibri" w:cs="David" w:hint="eastAsia"/>
          <w:rtl/>
        </w:rPr>
        <w:t>בהקשר</w:t>
      </w:r>
      <w:r w:rsidRPr="00207C74">
        <w:rPr>
          <w:rFonts w:ascii="Calibri" w:hAnsi="Calibri" w:cs="David"/>
          <w:rtl/>
        </w:rPr>
        <w:t xml:space="preserve"> </w:t>
      </w:r>
      <w:r w:rsidRPr="00207C74">
        <w:rPr>
          <w:rFonts w:ascii="Calibri" w:hAnsi="Calibri" w:cs="David" w:hint="eastAsia"/>
          <w:rtl/>
        </w:rPr>
        <w:t>זה</w:t>
      </w:r>
      <w:r w:rsidRPr="00207C74">
        <w:rPr>
          <w:rFonts w:ascii="Calibri" w:hAnsi="Calibri" w:cs="David"/>
          <w:rtl/>
        </w:rPr>
        <w:t>.</w:t>
      </w:r>
    </w:p>
    <w:p w:rsidR="003437F1" w:rsidRPr="00206FC6" w:rsidP="003437F1" w14:paraId="6A4164D0" w14:textId="77777777">
      <w:pPr>
        <w:numPr>
          <w:ilvl w:val="2"/>
          <w:numId w:val="3"/>
        </w:numPr>
        <w:spacing w:line="360" w:lineRule="auto"/>
        <w:jc w:val="both"/>
        <w:rPr>
          <w:rFonts w:ascii="Calibri" w:hAnsi="Calibri"/>
        </w:rPr>
      </w:pPr>
      <w:r w:rsidRPr="00206FC6">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sidRPr="00206FC6">
        <w:rPr>
          <w:rFonts w:ascii="Calibri" w:hAnsi="Calibri" w:hint="cs"/>
          <w:rtl/>
        </w:rPr>
        <w:t>.</w:t>
      </w:r>
    </w:p>
    <w:p w:rsidR="003437F1" w:rsidRPr="00207C74" w:rsidP="00207C74" w14:paraId="69C57041" w14:textId="77777777">
      <w:pPr>
        <w:numPr>
          <w:ilvl w:val="2"/>
          <w:numId w:val="3"/>
        </w:numPr>
        <w:spacing w:line="360" w:lineRule="auto"/>
        <w:jc w:val="both"/>
        <w:rPr>
          <w:rFonts w:ascii="Calibri" w:hAnsi="Calibri"/>
        </w:rPr>
      </w:pPr>
      <w:r w:rsidRPr="00206FC6">
        <w:rPr>
          <w:rFonts w:ascii="Calibri" w:hAnsi="Calibri" w:hint="cs"/>
          <w:rtl/>
        </w:rPr>
        <w:t xml:space="preserve">ביצוע שינויים במסמכי המכרז, לרבות בנספח </w:t>
      </w:r>
      <w:r w:rsidRPr="00206FC6">
        <w:rPr>
          <w:rFonts w:ascii="Calibri" w:hAnsi="Calibri" w:hint="cs"/>
          <w:rtl/>
        </w:rPr>
        <w:t>הביטוחי</w:t>
      </w:r>
      <w:r w:rsidRPr="00206FC6">
        <w:rPr>
          <w:rFonts w:ascii="Calibri" w:hAnsi="Calibri" w:hint="cs"/>
          <w:rtl/>
        </w:rPr>
        <w:t>, עלולים להביא לפסילת ההצעה.</w:t>
      </w:r>
    </w:p>
    <w:p w:rsidR="00284F3C" w:rsidRPr="00CD144C" w:rsidP="00FA7D86" w14:paraId="56704EA5" w14:textId="77777777">
      <w:pPr>
        <w:numPr>
          <w:ilvl w:val="2"/>
          <w:numId w:val="3"/>
        </w:numPr>
        <w:spacing w:line="360" w:lineRule="auto"/>
        <w:jc w:val="both"/>
        <w:rPr>
          <w:color w:val="000000"/>
        </w:rPr>
      </w:pPr>
      <w:r w:rsidRPr="00CD144C">
        <w:rPr>
          <w:rFonts w:hint="cs"/>
          <w:color w:val="000000"/>
          <w:rtl/>
        </w:rPr>
        <w:t xml:space="preserve">ההבהרות </w:t>
      </w:r>
      <w:r w:rsidR="00F90FC4">
        <w:rPr>
          <w:rFonts w:hint="cs"/>
          <w:color w:val="000000"/>
          <w:rtl/>
        </w:rPr>
        <w:t>תתפרסמנה</w:t>
      </w:r>
      <w:r w:rsidR="00C530E8">
        <w:rPr>
          <w:rFonts w:hint="cs"/>
          <w:color w:val="000000"/>
          <w:rtl/>
        </w:rPr>
        <w:t xml:space="preserve"> </w:t>
      </w:r>
      <w:hyperlink r:id="rId11" w:history="1">
        <w:r w:rsidRPr="007261E2" w:rsidR="007261E2">
          <w:rPr>
            <w:rStyle w:val="Hyperlink"/>
            <w:rFonts w:hint="cs"/>
            <w:rtl/>
          </w:rPr>
          <w:t>באתר האינטרנט</w:t>
        </w:r>
      </w:hyperlink>
      <w:r w:rsidR="007261E2">
        <w:rPr>
          <w:rFonts w:hint="cs"/>
          <w:color w:val="000000"/>
          <w:rtl/>
        </w:rPr>
        <w:t xml:space="preserve"> </w:t>
      </w:r>
      <w:r w:rsidRPr="00CD144C" w:rsidR="00F90FC4">
        <w:rPr>
          <w:rFonts w:hint="cs"/>
          <w:color w:val="000000"/>
          <w:rtl/>
        </w:rPr>
        <w:t xml:space="preserve">של המשרד </w:t>
      </w:r>
      <w:r w:rsidR="00C1645B">
        <w:rPr>
          <w:rFonts w:hint="cs"/>
          <w:color w:val="000000"/>
          <w:rtl/>
        </w:rPr>
        <w:t>תחת לשונית "מכרזי טובין ושירותים"</w:t>
      </w:r>
      <w:r w:rsidR="003437F1">
        <w:rPr>
          <w:rFonts w:hint="cs"/>
          <w:color w:val="000000"/>
          <w:rtl/>
        </w:rPr>
        <w:t xml:space="preserve"> ובאתר </w:t>
      </w:r>
      <w:r w:rsidR="00FA7D86">
        <w:rPr>
          <w:rFonts w:hint="cs"/>
          <w:color w:val="000000"/>
          <w:rtl/>
        </w:rPr>
        <w:t>מנהל הרכש</w:t>
      </w:r>
      <w:r w:rsidR="00C1645B">
        <w:rPr>
          <w:rFonts w:hint="cs"/>
          <w:color w:val="000000"/>
          <w:rtl/>
        </w:rPr>
        <w:t>.</w:t>
      </w:r>
    </w:p>
    <w:p w:rsidR="00284F3C" w:rsidRPr="00CD144C" w:rsidP="00274957" w14:paraId="2D85F266" w14:textId="77777777">
      <w:pPr>
        <w:numPr>
          <w:ilvl w:val="2"/>
          <w:numId w:val="3"/>
        </w:numPr>
        <w:spacing w:line="360" w:lineRule="auto"/>
        <w:jc w:val="both"/>
        <w:rPr>
          <w:color w:val="000000"/>
        </w:rPr>
      </w:pPr>
      <w:r>
        <w:rPr>
          <w:rFonts w:hint="cs"/>
          <w:color w:val="000000"/>
          <w:rtl/>
        </w:rPr>
        <w:t xml:space="preserve">תשובות לשאלות ההבהרה ו/או </w:t>
      </w:r>
      <w:r w:rsidRPr="00CD144C">
        <w:rPr>
          <w:rFonts w:hint="cs"/>
          <w:color w:val="000000"/>
          <w:rtl/>
        </w:rPr>
        <w:t>הודע</w:t>
      </w:r>
      <w:r>
        <w:rPr>
          <w:rFonts w:hint="cs"/>
          <w:color w:val="000000"/>
          <w:rtl/>
        </w:rPr>
        <w:t>ות</w:t>
      </w:r>
      <w:r w:rsidRPr="00CD144C">
        <w:rPr>
          <w:rFonts w:hint="cs"/>
          <w:color w:val="000000"/>
          <w:rtl/>
        </w:rPr>
        <w:t xml:space="preserve"> </w:t>
      </w:r>
      <w:r w:rsidRPr="00CD144C">
        <w:rPr>
          <w:rFonts w:hint="cs"/>
          <w:color w:val="000000"/>
          <w:rtl/>
        </w:rPr>
        <w:t>על הבהרות והנחיות שהן בגדר שינוי ו/או</w:t>
      </w:r>
      <w:r w:rsidRPr="00CD144C" w:rsidR="008C0E84">
        <w:rPr>
          <w:rFonts w:hint="cs"/>
          <w:color w:val="000000"/>
          <w:rtl/>
        </w:rPr>
        <w:t xml:space="preserve"> הוספת</w:t>
      </w:r>
      <w:r w:rsidRPr="00CD144C">
        <w:rPr>
          <w:rFonts w:hint="cs"/>
          <w:color w:val="000000"/>
          <w:rtl/>
        </w:rPr>
        <w:t xml:space="preserve"> תנאים בנוסח המכרז, ו/או בנוסח ההסכם, </w:t>
      </w:r>
      <w:r w:rsidR="002D220B">
        <w:rPr>
          <w:rFonts w:hint="cs"/>
          <w:color w:val="000000"/>
          <w:rtl/>
        </w:rPr>
        <w:t>יתפרסמו</w:t>
      </w:r>
      <w:r w:rsidR="007261E2">
        <w:rPr>
          <w:rFonts w:hint="cs"/>
          <w:color w:val="000000"/>
          <w:rtl/>
        </w:rPr>
        <w:t xml:space="preserve"> </w:t>
      </w:r>
      <w:hyperlink r:id="rId11" w:history="1">
        <w:r w:rsidRPr="007261E2" w:rsidR="007261E2">
          <w:rPr>
            <w:rStyle w:val="Hyperlink"/>
            <w:rFonts w:hint="cs"/>
            <w:rtl/>
          </w:rPr>
          <w:t>באתר האינטרנט</w:t>
        </w:r>
      </w:hyperlink>
      <w:r w:rsidR="007261E2">
        <w:rPr>
          <w:rFonts w:hint="cs"/>
          <w:color w:val="000000"/>
          <w:rtl/>
        </w:rPr>
        <w:t xml:space="preserve"> </w:t>
      </w:r>
      <w:r w:rsidRPr="00CD144C" w:rsidR="00F90FC4">
        <w:rPr>
          <w:rFonts w:hint="cs"/>
          <w:color w:val="000000"/>
          <w:rtl/>
        </w:rPr>
        <w:t>של המשרד</w:t>
      </w:r>
      <w:r w:rsidR="007261E2">
        <w:rPr>
          <w:rFonts w:hint="cs"/>
          <w:color w:val="000000"/>
          <w:rtl/>
        </w:rPr>
        <w:t>.</w:t>
      </w:r>
      <w:r w:rsidRPr="00CD144C" w:rsidR="00E01B8F">
        <w:rPr>
          <w:color w:val="000000"/>
          <w:rtl/>
        </w:rPr>
        <w:br/>
      </w:r>
      <w:r w:rsidRPr="00CD144C">
        <w:rPr>
          <w:rFonts w:hint="cs"/>
          <w:color w:val="000000"/>
          <w:rtl/>
        </w:rPr>
        <w:t xml:space="preserve">היה </w:t>
      </w:r>
      <w:r w:rsidR="00F90FC4">
        <w:rPr>
          <w:rFonts w:hint="eastAsia"/>
          <w:color w:val="000000"/>
          <w:rtl/>
        </w:rPr>
        <w:t>ותתפרסמנה</w:t>
      </w:r>
      <w:r w:rsidR="00F90FC4">
        <w:rPr>
          <w:rFonts w:hint="cs"/>
          <w:color w:val="000000"/>
          <w:rtl/>
        </w:rPr>
        <w:t xml:space="preserve"> הודעות</w:t>
      </w:r>
      <w:r w:rsidRPr="00CD144C">
        <w:rPr>
          <w:rFonts w:hint="cs"/>
          <w:color w:val="000000"/>
          <w:rtl/>
        </w:rPr>
        <w:t xml:space="preserve"> כאמור, </w:t>
      </w:r>
      <w:r w:rsidRPr="00CD144C" w:rsidR="008C0E84">
        <w:rPr>
          <w:rFonts w:hint="cs"/>
          <w:color w:val="000000"/>
          <w:rtl/>
        </w:rPr>
        <w:t>הן</w:t>
      </w:r>
      <w:r w:rsidRPr="00CD144C">
        <w:rPr>
          <w:rFonts w:hint="cs"/>
          <w:color w:val="000000"/>
          <w:rtl/>
        </w:rPr>
        <w:t xml:space="preserve"> </w:t>
      </w:r>
      <w:r w:rsidRPr="00CD144C" w:rsidR="008C0E84">
        <w:rPr>
          <w:rFonts w:hint="cs"/>
          <w:color w:val="000000"/>
          <w:rtl/>
        </w:rPr>
        <w:t>יהיו</w:t>
      </w:r>
      <w:r w:rsidRPr="00CD144C">
        <w:rPr>
          <w:rFonts w:hint="cs"/>
          <w:color w:val="000000"/>
          <w:rtl/>
        </w:rPr>
        <w:t xml:space="preserve"> חלק בלתי נפרד ממסמכי המכרז</w:t>
      </w:r>
      <w:r w:rsidR="00F90FC4">
        <w:rPr>
          <w:rFonts w:hint="cs"/>
          <w:color w:val="000000"/>
          <w:rtl/>
        </w:rPr>
        <w:t>.</w:t>
      </w:r>
    </w:p>
    <w:p w:rsidR="0059414C" w:rsidRPr="00B839F5" w:rsidP="00B839F5" w14:paraId="06B10076" w14:textId="77777777">
      <w:pPr>
        <w:numPr>
          <w:ilvl w:val="2"/>
          <w:numId w:val="3"/>
        </w:numPr>
        <w:spacing w:line="360" w:lineRule="auto"/>
        <w:rPr>
          <w:rtl/>
        </w:rPr>
      </w:pPr>
      <w:r>
        <w:rPr>
          <w:rFonts w:hint="cs"/>
          <w:rtl/>
        </w:rPr>
        <w:t>על כל המציעים חלה חובה להתעדכן באתר האינטרנט בדבר הבהרות או שינויים.</w:t>
      </w:r>
    </w:p>
    <w:p w:rsidR="00284F3C" w:rsidRPr="00207C74" w:rsidP="00274957" w14:paraId="4F6B5455" w14:textId="77777777">
      <w:pPr>
        <w:numPr>
          <w:ilvl w:val="2"/>
          <w:numId w:val="3"/>
        </w:numPr>
        <w:spacing w:line="360" w:lineRule="auto"/>
        <w:jc w:val="both"/>
        <w:rPr>
          <w:b/>
          <w:bCs/>
          <w:color w:val="000000"/>
          <w:rtl/>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hyperlink r:id="rId11" w:history="1">
        <w:r w:rsidRPr="007261E2" w:rsidR="00F90FC4">
          <w:rPr>
            <w:rStyle w:val="Hyperlink"/>
            <w:rFonts w:hint="cs"/>
            <w:rtl/>
          </w:rPr>
          <w:t>באתר האינטרנט</w:t>
        </w:r>
      </w:hyperlink>
      <w:r w:rsidRPr="00CD144C" w:rsidR="00F90FC4">
        <w:rPr>
          <w:rFonts w:hint="cs"/>
          <w:color w:val="000000"/>
          <w:rtl/>
        </w:rPr>
        <w:t xml:space="preserve"> של המשרד</w:t>
      </w:r>
      <w:r w:rsidR="00307B2F">
        <w:rPr>
          <w:rFonts w:hint="cs"/>
          <w:color w:val="000000"/>
          <w:rtl/>
        </w:rPr>
        <w:t xml:space="preserve"> ובאתר מנהל הרכש</w:t>
      </w:r>
      <w:r w:rsidR="00F90FC4">
        <w:rPr>
          <w:rFonts w:hint="cs"/>
          <w:color w:val="000000"/>
          <w:rtl/>
        </w:rPr>
        <w:t>.</w:t>
      </w:r>
      <w:r>
        <w:rPr>
          <w:rFonts w:hint="cs"/>
          <w:color w:val="000000"/>
          <w:rtl/>
        </w:rPr>
        <w:t xml:space="preserve"> </w:t>
      </w:r>
      <w:r w:rsidRPr="00207C74">
        <w:rPr>
          <w:rFonts w:hint="eastAsia"/>
          <w:b/>
          <w:bCs/>
          <w:color w:val="000000"/>
          <w:rtl/>
        </w:rPr>
        <w:t>יודגש</w:t>
      </w:r>
      <w:r w:rsidRPr="00207C74">
        <w:rPr>
          <w:b/>
          <w:bCs/>
          <w:color w:val="000000"/>
          <w:rtl/>
        </w:rPr>
        <w:t xml:space="preserve"> כי באחריות </w:t>
      </w:r>
      <w:r w:rsidRPr="00207C74" w:rsidR="00274957">
        <w:rPr>
          <w:rFonts w:hint="eastAsia"/>
          <w:b/>
          <w:bCs/>
          <w:color w:val="000000"/>
          <w:rtl/>
        </w:rPr>
        <w:t>המציעים</w:t>
      </w:r>
      <w:r w:rsidRPr="00207C74" w:rsidR="00274957">
        <w:rPr>
          <w:b/>
          <w:bCs/>
          <w:color w:val="000000"/>
          <w:rtl/>
        </w:rPr>
        <w:t xml:space="preserve"> </w:t>
      </w:r>
      <w:r w:rsidRPr="00207C74">
        <w:rPr>
          <w:rFonts w:hint="eastAsia"/>
          <w:b/>
          <w:bCs/>
          <w:color w:val="000000"/>
          <w:rtl/>
        </w:rPr>
        <w:t>לברר</w:t>
      </w:r>
      <w:r w:rsidRPr="00207C74">
        <w:rPr>
          <w:b/>
          <w:bCs/>
          <w:color w:val="000000"/>
          <w:rtl/>
        </w:rPr>
        <w:t xml:space="preserve"> </w:t>
      </w:r>
      <w:r w:rsidRPr="00207C74">
        <w:rPr>
          <w:rFonts w:hint="eastAsia"/>
          <w:b/>
          <w:bCs/>
          <w:color w:val="000000"/>
          <w:rtl/>
        </w:rPr>
        <w:t>ולהתעדכן</w:t>
      </w:r>
      <w:r w:rsidRPr="00207C74">
        <w:rPr>
          <w:b/>
          <w:bCs/>
          <w:color w:val="000000"/>
          <w:rtl/>
        </w:rPr>
        <w:t xml:space="preserve"> </w:t>
      </w:r>
      <w:r w:rsidRPr="00207C74">
        <w:rPr>
          <w:rFonts w:hint="eastAsia"/>
          <w:b/>
          <w:bCs/>
          <w:color w:val="000000"/>
          <w:rtl/>
        </w:rPr>
        <w:t>בגין</w:t>
      </w:r>
      <w:r w:rsidRPr="00207C74">
        <w:rPr>
          <w:b/>
          <w:bCs/>
          <w:color w:val="000000"/>
          <w:rtl/>
        </w:rPr>
        <w:t xml:space="preserve"> </w:t>
      </w:r>
      <w:r w:rsidRPr="00207C74">
        <w:rPr>
          <w:rFonts w:hint="eastAsia"/>
          <w:b/>
          <w:bCs/>
          <w:color w:val="000000"/>
          <w:rtl/>
        </w:rPr>
        <w:t>שינויים</w:t>
      </w:r>
      <w:r w:rsidRPr="00207C74">
        <w:rPr>
          <w:b/>
          <w:bCs/>
          <w:color w:val="000000"/>
          <w:rtl/>
        </w:rPr>
        <w:t xml:space="preserve"> </w:t>
      </w:r>
      <w:r w:rsidRPr="00207C74">
        <w:rPr>
          <w:rFonts w:hint="eastAsia"/>
          <w:b/>
          <w:bCs/>
          <w:color w:val="000000"/>
          <w:rtl/>
        </w:rPr>
        <w:t>אלו</w:t>
      </w:r>
      <w:r w:rsidRPr="00207C74">
        <w:rPr>
          <w:b/>
          <w:bCs/>
          <w:color w:val="000000"/>
          <w:rtl/>
        </w:rPr>
        <w:t>.</w:t>
      </w:r>
      <w:r w:rsidRPr="00A959FF">
        <w:rPr>
          <w:rFonts w:hint="cs"/>
          <w:b/>
          <w:bCs/>
          <w:color w:val="000000"/>
          <w:rtl/>
        </w:rPr>
        <w:t xml:space="preserve"> </w:t>
      </w:r>
      <w:r w:rsidR="00274957">
        <w:rPr>
          <w:rFonts w:hint="cs"/>
          <w:b/>
          <w:bCs/>
          <w:color w:val="000000"/>
          <w:rtl/>
        </w:rPr>
        <w:t>הצעה שתוגש מבלי להחיל את השינויים האמורים בעקבות תשובות לשאלות ההבהרה וכיו"ב כאמור, עשויה להיפסל כולה או חלקה עקב אי עמידה בתנאי המכרז המעודכנים.</w:t>
      </w:r>
    </w:p>
    <w:p w:rsidR="009A4524" w:rsidRPr="00FA4209" w:rsidP="000E60DA" w14:paraId="638F13D3" w14:textId="77777777">
      <w:pPr>
        <w:keepNext/>
        <w:numPr>
          <w:ilvl w:val="1"/>
          <w:numId w:val="3"/>
        </w:numPr>
        <w:spacing w:line="360" w:lineRule="auto"/>
        <w:ind w:left="788" w:hanging="431"/>
        <w:jc w:val="both"/>
        <w:rPr>
          <w:b/>
          <w:bCs/>
          <w:color w:val="000000"/>
        </w:rPr>
      </w:pPr>
      <w:r w:rsidRPr="00FA4209">
        <w:rPr>
          <w:rFonts w:hint="cs"/>
          <w:b/>
          <w:bCs/>
          <w:color w:val="000000"/>
          <w:rtl/>
        </w:rPr>
        <w:t>הגשת ההצעות:</w:t>
      </w:r>
    </w:p>
    <w:p w:rsidR="006523A0" w:rsidRPr="006523A0" w:rsidP="000D780E" w14:paraId="02F8626B" w14:textId="77777777">
      <w:pPr>
        <w:numPr>
          <w:ilvl w:val="2"/>
          <w:numId w:val="3"/>
        </w:numPr>
        <w:spacing w:line="360" w:lineRule="auto"/>
        <w:jc w:val="both"/>
        <w:rPr>
          <w:color w:val="000000"/>
        </w:rPr>
      </w:pPr>
      <w:r w:rsidRPr="00D37F20">
        <w:rPr>
          <w:rFonts w:ascii="Times New Roman" w:hAnsi="Times New Roman" w:hint="cs"/>
          <w:b/>
          <w:bCs/>
          <w:rtl/>
        </w:rPr>
        <w:t>ההצעות תוכנסנה</w:t>
      </w:r>
      <w:r w:rsidRPr="00545FC4">
        <w:rPr>
          <w:rFonts w:ascii="Times New Roman" w:hAnsi="Times New Roman" w:hint="cs"/>
          <w:rtl/>
        </w:rPr>
        <w:t xml:space="preserve"> </w:t>
      </w:r>
      <w:r w:rsidRPr="00D37F20">
        <w:rPr>
          <w:rFonts w:ascii="Times New Roman" w:hAnsi="Times New Roman" w:hint="cs"/>
          <w:b/>
          <w:bCs/>
          <w:rtl/>
        </w:rPr>
        <w:t>לאריזה סגורה אחת</w:t>
      </w:r>
      <w:r w:rsidRPr="00545FC4">
        <w:rPr>
          <w:rFonts w:ascii="Times New Roman" w:hAnsi="Times New Roman" w:hint="cs"/>
          <w:rtl/>
        </w:rPr>
        <w:t>, עליה י</w:t>
      </w:r>
      <w:r w:rsidR="00BB5871">
        <w:rPr>
          <w:rFonts w:ascii="Times New Roman" w:hAnsi="Times New Roman" w:hint="cs"/>
          <w:rtl/>
        </w:rPr>
        <w:t>י</w:t>
      </w:r>
      <w:r w:rsidRPr="00545FC4">
        <w:rPr>
          <w:rFonts w:ascii="Times New Roman" w:hAnsi="Times New Roman" w:hint="cs"/>
          <w:rtl/>
        </w:rPr>
        <w:t xml:space="preserve">רשם </w:t>
      </w:r>
      <w:r w:rsidR="00E5682A">
        <w:rPr>
          <w:rFonts w:ascii="Times New Roman" w:hAnsi="Times New Roman" w:hint="cs"/>
          <w:rtl/>
        </w:rPr>
        <w:t>מכרז מס</w:t>
      </w:r>
      <w:r w:rsidR="00E5682A">
        <w:rPr>
          <w:rFonts w:ascii="Times New Roman" w:hAnsi="Times New Roman"/>
          <w:rtl/>
        </w:rPr>
        <w:t>'</w:t>
      </w:r>
      <w:r w:rsidR="00E5682A">
        <w:rPr>
          <w:rFonts w:ascii="Times New Roman" w:hAnsi="Times New Roman" w:hint="cs"/>
          <w:rtl/>
        </w:rPr>
        <w:t xml:space="preserve"> </w:t>
      </w:r>
      <w:r w:rsidR="00964841">
        <w:rPr>
          <w:rFonts w:ascii="Times New Roman" w:hAnsi="Times New Roman" w:hint="cs"/>
        </w:rPr>
        <w:t>63.19</w:t>
      </w:r>
      <w:r w:rsidRPr="00D44E6C">
        <w:rPr>
          <w:rFonts w:ascii="Times New Roman" w:hAnsi="Times New Roman" w:hint="cs"/>
          <w:rtl/>
        </w:rPr>
        <w:t>.</w:t>
      </w:r>
      <w:r w:rsidRPr="00081D5C">
        <w:rPr>
          <w:rFonts w:ascii="Times New Roman" w:hAnsi="Times New Roman" w:hint="cs"/>
          <w:rtl/>
        </w:rPr>
        <w:t xml:space="preserve"> </w:t>
      </w:r>
      <w:r w:rsidRPr="00081D5C">
        <w:rPr>
          <w:rFonts w:ascii="Times New Roman" w:hAnsi="Times New Roman" w:hint="cs"/>
          <w:b/>
          <w:bCs/>
          <w:rtl/>
        </w:rPr>
        <w:t>האריזה</w:t>
      </w:r>
      <w:r w:rsidRPr="00D37F20">
        <w:rPr>
          <w:rFonts w:ascii="Times New Roman" w:hAnsi="Times New Roman" w:hint="cs"/>
          <w:b/>
          <w:bCs/>
          <w:rtl/>
        </w:rPr>
        <w:t xml:space="preserve"> תכלול</w:t>
      </w:r>
      <w:r w:rsidR="00923ECE">
        <w:rPr>
          <w:rFonts w:ascii="Times New Roman" w:hAnsi="Times New Roman" w:hint="cs"/>
          <w:b/>
          <w:bCs/>
          <w:rtl/>
        </w:rPr>
        <w:t xml:space="preserve"> שלוש מעטפות</w:t>
      </w:r>
      <w:r>
        <w:rPr>
          <w:rFonts w:ascii="Times New Roman" w:hAnsi="Times New Roman" w:hint="cs"/>
          <w:b/>
          <w:bCs/>
          <w:rtl/>
        </w:rPr>
        <w:t>:</w:t>
      </w:r>
    </w:p>
    <w:p w:rsidR="00A53C3C" w:rsidRPr="00C530E8" w:rsidP="00FA7D86" w14:paraId="0DE45168" w14:textId="77777777">
      <w:pPr>
        <w:numPr>
          <w:ilvl w:val="3"/>
          <w:numId w:val="3"/>
        </w:numPr>
        <w:spacing w:line="360" w:lineRule="auto"/>
        <w:jc w:val="both"/>
        <w:rPr>
          <w:color w:val="000000"/>
          <w:rtl/>
        </w:rPr>
      </w:pPr>
      <w:r>
        <w:rPr>
          <w:rFonts w:ascii="Times New Roman" w:hAnsi="Times New Roman" w:hint="cs"/>
          <w:b/>
          <w:bCs/>
          <w:rtl/>
        </w:rPr>
        <w:t xml:space="preserve">מעטפה 1: </w:t>
      </w:r>
      <w:r w:rsidRPr="00FA7D86" w:rsidR="00FA7D86">
        <w:rPr>
          <w:rFonts w:ascii="Times New Roman" w:hAnsi="Times New Roman" w:hint="cs"/>
          <w:b/>
          <w:bCs/>
          <w:rtl/>
        </w:rPr>
        <w:t>שני עותקים קשיחים</w:t>
      </w:r>
      <w:r>
        <w:rPr>
          <w:rFonts w:ascii="Times New Roman" w:hAnsi="Times New Roman" w:hint="cs"/>
          <w:rtl/>
        </w:rPr>
        <w:t xml:space="preserve"> </w:t>
      </w:r>
      <w:r w:rsidRPr="00C530E8">
        <w:rPr>
          <w:rFonts w:ascii="Times New Roman" w:hAnsi="Times New Roman" w:hint="eastAsia"/>
          <w:b/>
          <w:bCs/>
          <w:rtl/>
        </w:rPr>
        <w:t>בתוך</w:t>
      </w:r>
      <w:r w:rsidRPr="00C530E8">
        <w:rPr>
          <w:rFonts w:ascii="Times New Roman" w:hAnsi="Times New Roman"/>
          <w:b/>
          <w:bCs/>
          <w:rtl/>
        </w:rPr>
        <w:t xml:space="preserve"> </w:t>
      </w:r>
      <w:r w:rsidRPr="00C530E8">
        <w:rPr>
          <w:rFonts w:ascii="Times New Roman" w:hAnsi="Times New Roman" w:hint="eastAsia"/>
          <w:b/>
          <w:bCs/>
          <w:rtl/>
        </w:rPr>
        <w:t>מעטפה</w:t>
      </w:r>
      <w:r w:rsidRPr="00C530E8">
        <w:rPr>
          <w:rFonts w:ascii="Times New Roman" w:hAnsi="Times New Roman"/>
          <w:b/>
          <w:bCs/>
          <w:rtl/>
        </w:rPr>
        <w:t xml:space="preserve"> </w:t>
      </w:r>
      <w:r w:rsidRPr="00C530E8">
        <w:rPr>
          <w:rFonts w:ascii="Times New Roman" w:hAnsi="Times New Roman" w:hint="eastAsia"/>
          <w:b/>
          <w:bCs/>
          <w:rtl/>
        </w:rPr>
        <w:t>עליה</w:t>
      </w:r>
      <w:r w:rsidRPr="00C530E8">
        <w:rPr>
          <w:rFonts w:ascii="Times New Roman" w:hAnsi="Times New Roman"/>
          <w:b/>
          <w:bCs/>
          <w:rtl/>
        </w:rPr>
        <w:t xml:space="preserve"> </w:t>
      </w:r>
      <w:r w:rsidRPr="00C530E8">
        <w:rPr>
          <w:rFonts w:ascii="Times New Roman" w:hAnsi="Times New Roman" w:hint="eastAsia"/>
          <w:b/>
          <w:bCs/>
          <w:rtl/>
        </w:rPr>
        <w:t>רשום</w:t>
      </w:r>
      <w:r w:rsidRPr="00C530E8">
        <w:rPr>
          <w:rFonts w:ascii="Times New Roman" w:hAnsi="Times New Roman"/>
          <w:b/>
          <w:bCs/>
          <w:rtl/>
        </w:rPr>
        <w:t xml:space="preserve"> "מסמכי </w:t>
      </w:r>
      <w:r w:rsidRPr="00C530E8">
        <w:rPr>
          <w:rFonts w:ascii="Times New Roman" w:hAnsi="Times New Roman" w:hint="eastAsia"/>
          <w:b/>
          <w:bCs/>
          <w:rtl/>
        </w:rPr>
        <w:t>המכרז</w:t>
      </w:r>
      <w:r w:rsidRPr="00C530E8">
        <w:rPr>
          <w:rFonts w:ascii="Times New Roman" w:hAnsi="Times New Roman"/>
          <w:b/>
          <w:bCs/>
          <w:rtl/>
        </w:rPr>
        <w:t>"</w:t>
      </w:r>
      <w:r w:rsidRPr="00C530E8" w:rsidR="00FA7D86">
        <w:rPr>
          <w:rFonts w:ascii="Times New Roman" w:hAnsi="Times New Roman"/>
          <w:b/>
          <w:bCs/>
          <w:rtl/>
        </w:rPr>
        <w:t>:</w:t>
      </w:r>
      <w:r w:rsidR="00FA7D86">
        <w:rPr>
          <w:rFonts w:ascii="Times New Roman" w:hAnsi="Times New Roman" w:hint="cs"/>
          <w:rtl/>
        </w:rPr>
        <w:t xml:space="preserve"> </w:t>
      </w:r>
    </w:p>
    <w:p w:rsidR="0066266E" w:rsidP="00C530E8" w14:paraId="0B13AE8C" w14:textId="77777777">
      <w:pPr>
        <w:numPr>
          <w:ilvl w:val="4"/>
          <w:numId w:val="3"/>
        </w:numPr>
        <w:tabs>
          <w:tab w:val="clear" w:pos="2325"/>
          <w:tab w:val="num" w:pos="2550"/>
        </w:tabs>
        <w:spacing w:line="360" w:lineRule="auto"/>
        <w:ind w:hanging="909"/>
        <w:jc w:val="both"/>
        <w:rPr>
          <w:color w:val="000000"/>
        </w:rPr>
      </w:pPr>
      <w:r w:rsidRPr="00C530E8">
        <w:rPr>
          <w:rFonts w:hint="eastAsia"/>
          <w:color w:val="000000"/>
          <w:rtl/>
        </w:rPr>
        <w:t>מעטפה</w:t>
      </w:r>
      <w:r w:rsidRPr="00C530E8">
        <w:rPr>
          <w:color w:val="000000"/>
          <w:rtl/>
        </w:rPr>
        <w:t xml:space="preserve"> סגורה אחת </w:t>
      </w:r>
      <w:r w:rsidRPr="00C530E8" w:rsidR="000D780E">
        <w:rPr>
          <w:rFonts w:hint="eastAsia"/>
          <w:color w:val="000000"/>
          <w:rtl/>
        </w:rPr>
        <w:t>אליה</w:t>
      </w:r>
      <w:r w:rsidRPr="00C530E8" w:rsidR="000D780E">
        <w:rPr>
          <w:color w:val="000000"/>
          <w:rtl/>
        </w:rPr>
        <w:t xml:space="preserve"> </w:t>
      </w:r>
      <w:r w:rsidRPr="00C530E8">
        <w:rPr>
          <w:rFonts w:hint="eastAsia"/>
          <w:color w:val="000000"/>
          <w:rtl/>
        </w:rPr>
        <w:t>יוכנס</w:t>
      </w:r>
      <w:r w:rsidRPr="00C530E8" w:rsidR="006523A0">
        <w:rPr>
          <w:rFonts w:hint="eastAsia"/>
          <w:color w:val="000000"/>
          <w:rtl/>
        </w:rPr>
        <w:t>ו</w:t>
      </w:r>
      <w:r w:rsidR="00C530E8">
        <w:rPr>
          <w:color w:val="000000"/>
          <w:rtl/>
        </w:rPr>
        <w:t xml:space="preserve"> </w:t>
      </w:r>
      <w:r w:rsidRPr="00C530E8" w:rsidR="00FA7D86">
        <w:rPr>
          <w:color w:val="000000"/>
          <w:rtl/>
        </w:rPr>
        <w:t xml:space="preserve">שני </w:t>
      </w:r>
      <w:r w:rsidRPr="00C530E8" w:rsidR="006523A0">
        <w:rPr>
          <w:rFonts w:hint="eastAsia"/>
          <w:color w:val="000000"/>
          <w:rtl/>
        </w:rPr>
        <w:t>עותקים</w:t>
      </w:r>
      <w:r w:rsidRPr="00C530E8" w:rsidR="006523A0">
        <w:rPr>
          <w:color w:val="000000"/>
          <w:rtl/>
        </w:rPr>
        <w:t xml:space="preserve"> קשיחים (מקורי והעתק) </w:t>
      </w:r>
      <w:r w:rsidRPr="00C530E8">
        <w:rPr>
          <w:rFonts w:hint="eastAsia"/>
          <w:color w:val="000000"/>
          <w:rtl/>
        </w:rPr>
        <w:t>של</w:t>
      </w:r>
      <w:r w:rsidRPr="00C530E8">
        <w:rPr>
          <w:color w:val="000000"/>
          <w:rtl/>
        </w:rPr>
        <w:t xml:space="preserve"> </w:t>
      </w:r>
      <w:r w:rsidRPr="00C530E8">
        <w:rPr>
          <w:rFonts w:hint="eastAsia"/>
          <w:color w:val="000000"/>
          <w:rtl/>
        </w:rPr>
        <w:t>ההצעה</w:t>
      </w:r>
      <w:r w:rsidRPr="00C530E8">
        <w:rPr>
          <w:color w:val="000000"/>
          <w:rtl/>
        </w:rPr>
        <w:t xml:space="preserve"> </w:t>
      </w:r>
      <w:r w:rsidRPr="00C530E8">
        <w:rPr>
          <w:rFonts w:hint="eastAsia"/>
          <w:color w:val="000000"/>
          <w:rtl/>
        </w:rPr>
        <w:t>ושל</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המסמכים</w:t>
      </w:r>
      <w:r w:rsidRPr="00C530E8">
        <w:rPr>
          <w:color w:val="000000"/>
          <w:rtl/>
        </w:rPr>
        <w:t xml:space="preserve"> </w:t>
      </w:r>
      <w:r w:rsidRPr="00C530E8">
        <w:rPr>
          <w:rFonts w:hint="eastAsia"/>
          <w:color w:val="000000"/>
          <w:rtl/>
        </w:rPr>
        <w:t>הנדרשים</w:t>
      </w:r>
      <w:r w:rsidRPr="00C530E8">
        <w:rPr>
          <w:color w:val="000000"/>
          <w:rtl/>
        </w:rPr>
        <w:t xml:space="preserve"> </w:t>
      </w:r>
      <w:r w:rsidRPr="00C530E8">
        <w:rPr>
          <w:rFonts w:hint="eastAsia"/>
          <w:color w:val="000000"/>
          <w:rtl/>
        </w:rPr>
        <w:t>במסמכי</w:t>
      </w:r>
      <w:r w:rsidRPr="00C530E8">
        <w:rPr>
          <w:color w:val="000000"/>
          <w:rtl/>
        </w:rPr>
        <w:t xml:space="preserve"> </w:t>
      </w:r>
      <w:r w:rsidRPr="00C530E8">
        <w:rPr>
          <w:rFonts w:hint="eastAsia"/>
          <w:color w:val="000000"/>
          <w:rtl/>
        </w:rPr>
        <w:t>המכרז</w:t>
      </w:r>
      <w:r w:rsidRPr="00C530E8">
        <w:rPr>
          <w:color w:val="000000"/>
          <w:rtl/>
        </w:rPr>
        <w:t xml:space="preserve"> </w:t>
      </w:r>
      <w:r w:rsidRPr="00C530E8">
        <w:rPr>
          <w:rFonts w:hint="eastAsia"/>
          <w:color w:val="000000"/>
          <w:rtl/>
        </w:rPr>
        <w:t>ונספחיו</w:t>
      </w:r>
      <w:r w:rsidRPr="00C530E8" w:rsidR="00FA7D86">
        <w:rPr>
          <w:color w:val="000000"/>
          <w:rtl/>
        </w:rPr>
        <w:t xml:space="preserve"> למעט הצעת המחיר</w:t>
      </w:r>
      <w:r w:rsidRPr="00C530E8">
        <w:rPr>
          <w:color w:val="000000"/>
          <w:rtl/>
        </w:rPr>
        <w:t xml:space="preserve">. </w:t>
      </w:r>
    </w:p>
    <w:p w:rsidR="00923ECE" w:rsidP="00C530E8" w14:paraId="0D1BD7FA" w14:textId="77777777">
      <w:pPr>
        <w:numPr>
          <w:ilvl w:val="4"/>
          <w:numId w:val="3"/>
        </w:numPr>
        <w:tabs>
          <w:tab w:val="clear" w:pos="2325"/>
          <w:tab w:val="num" w:pos="2550"/>
        </w:tabs>
        <w:spacing w:line="360" w:lineRule="auto"/>
        <w:ind w:hanging="909"/>
        <w:jc w:val="both"/>
        <w:rPr>
          <w:color w:val="000000"/>
        </w:rPr>
      </w:pPr>
      <w:r w:rsidRPr="00C530E8">
        <w:rPr>
          <w:rFonts w:hint="eastAsia"/>
          <w:color w:val="000000"/>
          <w:rtl/>
        </w:rPr>
        <w:t>העותקים</w:t>
      </w:r>
      <w:r w:rsidRPr="00C530E8">
        <w:rPr>
          <w:color w:val="000000"/>
          <w:rtl/>
        </w:rPr>
        <w:t xml:space="preserve"> </w:t>
      </w:r>
      <w:r w:rsidRPr="00C530E8">
        <w:rPr>
          <w:rFonts w:hint="eastAsia"/>
          <w:color w:val="000000"/>
          <w:rtl/>
        </w:rPr>
        <w:t>יהיו</w:t>
      </w:r>
      <w:r w:rsidRPr="00C530E8">
        <w:rPr>
          <w:color w:val="000000"/>
          <w:rtl/>
        </w:rPr>
        <w:t xml:space="preserve"> כרוכים או ערוכים </w:t>
      </w:r>
      <w:r w:rsidRPr="00C530E8">
        <w:rPr>
          <w:rFonts w:hint="eastAsia"/>
          <w:color w:val="000000"/>
          <w:rtl/>
        </w:rPr>
        <w:t>בקלסר</w:t>
      </w:r>
      <w:r w:rsidRPr="00C530E8">
        <w:rPr>
          <w:color w:val="000000"/>
          <w:rtl/>
        </w:rPr>
        <w:t xml:space="preserve"> ויכללו את כל מסמכי ההצעה על כל נספחיה והאסמכתאות הנדרשות למעט הצעת המחיר. </w:t>
      </w:r>
    </w:p>
    <w:p w:rsidR="0066266E" w:rsidRPr="00C530E8" w:rsidP="00C530E8" w14:paraId="00393E42" w14:textId="77777777">
      <w:pPr>
        <w:numPr>
          <w:ilvl w:val="4"/>
          <w:numId w:val="3"/>
        </w:numPr>
        <w:tabs>
          <w:tab w:val="clear" w:pos="2325"/>
          <w:tab w:val="num" w:pos="2550"/>
        </w:tabs>
        <w:spacing w:line="360" w:lineRule="auto"/>
        <w:ind w:hanging="909"/>
        <w:jc w:val="both"/>
        <w:rPr>
          <w:color w:val="000000"/>
        </w:rPr>
      </w:pPr>
      <w:r>
        <w:rPr>
          <w:rFonts w:hint="cs"/>
          <w:color w:val="000000"/>
          <w:rtl/>
        </w:rPr>
        <w:t>יש להוסיף חוצצים/ מסמנים לכל אסמכתא המצורפת ולציין את הקשרה.</w:t>
      </w:r>
    </w:p>
    <w:p w:rsidR="0066266E" w:rsidRPr="00C530E8" w:rsidP="00C530E8" w14:paraId="2F161270" w14:textId="77777777">
      <w:pPr>
        <w:numPr>
          <w:ilvl w:val="4"/>
          <w:numId w:val="3"/>
        </w:numPr>
        <w:tabs>
          <w:tab w:val="clear" w:pos="2325"/>
          <w:tab w:val="num" w:pos="2550"/>
        </w:tabs>
        <w:spacing w:line="360" w:lineRule="auto"/>
        <w:ind w:hanging="909"/>
        <w:jc w:val="both"/>
        <w:rPr>
          <w:color w:val="000000"/>
        </w:rPr>
      </w:pPr>
      <w:r>
        <w:rPr>
          <w:rFonts w:hint="cs"/>
          <w:color w:val="000000"/>
          <w:rtl/>
        </w:rPr>
        <w:t>יש למספר את עמודי ההצעה ואת אסמכתאות המצורפות אליה</w:t>
      </w:r>
      <w:r w:rsidRPr="00C530E8">
        <w:rPr>
          <w:color w:val="000000"/>
          <w:rtl/>
        </w:rPr>
        <w:t>.</w:t>
      </w:r>
    </w:p>
    <w:p w:rsidR="0066266E" w:rsidRPr="00A53C3C" w:rsidP="00C530E8" w14:paraId="7CCE2FD2" w14:textId="77777777">
      <w:pPr>
        <w:numPr>
          <w:ilvl w:val="4"/>
          <w:numId w:val="3"/>
        </w:numPr>
        <w:tabs>
          <w:tab w:val="clear" w:pos="2325"/>
          <w:tab w:val="num" w:pos="2550"/>
        </w:tabs>
        <w:spacing w:line="360" w:lineRule="auto"/>
        <w:ind w:hanging="909"/>
        <w:jc w:val="both"/>
        <w:rPr>
          <w:color w:val="000000"/>
        </w:rPr>
      </w:pPr>
      <w:r w:rsidRPr="00D732B9">
        <w:rPr>
          <w:rFonts w:hint="cs"/>
          <w:b/>
          <w:bCs/>
          <w:color w:val="000000"/>
          <w:rtl/>
        </w:rPr>
        <w:t>העותקים הקשיחים לא</w:t>
      </w:r>
      <w:r w:rsidRPr="00A025AE">
        <w:rPr>
          <w:rFonts w:hint="cs"/>
          <w:b/>
          <w:bCs/>
          <w:color w:val="000000"/>
          <w:rtl/>
        </w:rPr>
        <w:t xml:space="preserve"> יכללו את הצעת המחיר והיא תוגש </w:t>
      </w:r>
      <w:r w:rsidRPr="00A53C3C">
        <w:rPr>
          <w:rFonts w:hint="eastAsia"/>
          <w:b/>
          <w:bCs/>
          <w:color w:val="000000"/>
          <w:rtl/>
        </w:rPr>
        <w:t>במעטפה</w:t>
      </w:r>
      <w:r w:rsidRPr="00A53C3C">
        <w:rPr>
          <w:b/>
          <w:bCs/>
          <w:color w:val="000000"/>
          <w:rtl/>
        </w:rPr>
        <w:t xml:space="preserve"> </w:t>
      </w:r>
      <w:r w:rsidRPr="00A53C3C">
        <w:rPr>
          <w:rFonts w:hint="eastAsia"/>
          <w:b/>
          <w:bCs/>
          <w:color w:val="000000"/>
          <w:rtl/>
        </w:rPr>
        <w:t>נפרדת</w:t>
      </w:r>
      <w:r w:rsidRPr="00A53C3C" w:rsidR="00A53C3C">
        <w:rPr>
          <w:b/>
          <w:bCs/>
          <w:color w:val="000000"/>
          <w:rtl/>
        </w:rPr>
        <w:t xml:space="preserve"> כמפורט להלן</w:t>
      </w:r>
      <w:r w:rsidRPr="00A53C3C">
        <w:rPr>
          <w:b/>
          <w:bCs/>
          <w:color w:val="000000"/>
          <w:rtl/>
        </w:rPr>
        <w:t>.</w:t>
      </w:r>
    </w:p>
    <w:p w:rsidR="003E674E" w:rsidP="003E674E" w14:paraId="0D0D916A" w14:textId="77777777">
      <w:pPr>
        <w:numPr>
          <w:ilvl w:val="3"/>
          <w:numId w:val="119"/>
        </w:numPr>
        <w:spacing w:line="360" w:lineRule="auto"/>
        <w:jc w:val="both"/>
        <w:rPr>
          <w:color w:val="000000"/>
        </w:rPr>
      </w:pPr>
      <w:r>
        <w:rPr>
          <w:rFonts w:hint="cs"/>
          <w:b/>
          <w:bCs/>
          <w:color w:val="000000"/>
          <w:rtl/>
        </w:rPr>
        <w:t xml:space="preserve">מעטפה 2: </w:t>
      </w:r>
      <w:r w:rsidRPr="00C530E8" w:rsidR="00FA7D86">
        <w:rPr>
          <w:rFonts w:hint="eastAsia"/>
          <w:b/>
          <w:bCs/>
          <w:color w:val="000000"/>
          <w:u w:val="single"/>
          <w:rtl/>
        </w:rPr>
        <w:t>עותק</w:t>
      </w:r>
      <w:r w:rsidRPr="00C530E8" w:rsidR="00FA7D86">
        <w:rPr>
          <w:b/>
          <w:bCs/>
          <w:color w:val="000000"/>
          <w:u w:val="single"/>
          <w:rtl/>
        </w:rPr>
        <w:t xml:space="preserve"> </w:t>
      </w:r>
      <w:r w:rsidRPr="00C530E8" w:rsidR="00FA7D86">
        <w:rPr>
          <w:rFonts w:hint="eastAsia"/>
          <w:b/>
          <w:bCs/>
          <w:color w:val="000000"/>
          <w:u w:val="single"/>
          <w:rtl/>
        </w:rPr>
        <w:t>דיג</w:t>
      </w:r>
      <w:r w:rsidRPr="00C530E8" w:rsidR="00A53C3C">
        <w:rPr>
          <w:rFonts w:hint="eastAsia"/>
          <w:b/>
          <w:bCs/>
          <w:color w:val="000000"/>
          <w:u w:val="single"/>
          <w:rtl/>
        </w:rPr>
        <w:t>י</w:t>
      </w:r>
      <w:r w:rsidRPr="00C530E8" w:rsidR="00FA7D86">
        <w:rPr>
          <w:rFonts w:hint="eastAsia"/>
          <w:b/>
          <w:bCs/>
          <w:color w:val="000000"/>
          <w:u w:val="single"/>
          <w:rtl/>
        </w:rPr>
        <w:t>טלי</w:t>
      </w:r>
      <w:r w:rsidRPr="00C530E8">
        <w:rPr>
          <w:color w:val="000000"/>
          <w:u w:val="single"/>
          <w:rtl/>
        </w:rPr>
        <w:t xml:space="preserve"> </w:t>
      </w:r>
      <w:r w:rsidRPr="00C530E8">
        <w:rPr>
          <w:rFonts w:hint="eastAsia"/>
          <w:b/>
          <w:bCs/>
          <w:color w:val="000000"/>
          <w:u w:val="single"/>
          <w:rtl/>
        </w:rPr>
        <w:t>ע</w:t>
      </w:r>
      <w:r w:rsidRPr="00C530E8">
        <w:rPr>
          <w:b/>
          <w:bCs/>
          <w:color w:val="000000"/>
          <w:u w:val="single"/>
          <w:rtl/>
        </w:rPr>
        <w:t xml:space="preserve">"ג </w:t>
      </w:r>
      <w:r w:rsidRPr="00C530E8">
        <w:rPr>
          <w:rFonts w:hint="eastAsia"/>
          <w:b/>
          <w:bCs/>
          <w:color w:val="000000"/>
          <w:u w:val="single"/>
          <w:rtl/>
        </w:rPr>
        <w:t>דיסק</w:t>
      </w:r>
      <w:r w:rsidRPr="00C530E8">
        <w:rPr>
          <w:b/>
          <w:bCs/>
          <w:color w:val="000000"/>
          <w:u w:val="single"/>
          <w:rtl/>
        </w:rPr>
        <w:t>-און-קי</w:t>
      </w:r>
      <w:r w:rsidRPr="003E674E">
        <w:rPr>
          <w:rFonts w:hint="cs"/>
          <w:color w:val="000000"/>
          <w:rtl/>
        </w:rPr>
        <w:t xml:space="preserve"> </w:t>
      </w:r>
      <w:r>
        <w:rPr>
          <w:rFonts w:hint="cs"/>
          <w:b/>
          <w:bCs/>
          <w:color w:val="000000"/>
          <w:rtl/>
        </w:rPr>
        <w:t xml:space="preserve">בתוך מעטפה עליה רשום - </w:t>
      </w:r>
      <w:r>
        <w:rPr>
          <w:rFonts w:hint="cs"/>
          <w:color w:val="000000"/>
          <w:rtl/>
        </w:rPr>
        <w:t xml:space="preserve">"עותק </w:t>
      </w:r>
      <w:r w:rsidR="00280376">
        <w:rPr>
          <w:rFonts w:hint="cs"/>
          <w:color w:val="000000"/>
          <w:rtl/>
        </w:rPr>
        <w:t>דיגיטל</w:t>
      </w:r>
      <w:r w:rsidR="00280376">
        <w:rPr>
          <w:rFonts w:hint="eastAsia"/>
          <w:color w:val="000000"/>
          <w:rtl/>
        </w:rPr>
        <w:t>י</w:t>
      </w:r>
      <w:r>
        <w:rPr>
          <w:rFonts w:hint="cs"/>
          <w:color w:val="000000"/>
          <w:rtl/>
        </w:rPr>
        <w:t xml:space="preserve"> למכרז מספר </w:t>
      </w:r>
      <w:r w:rsidR="00964841">
        <w:rPr>
          <w:color w:val="000000"/>
          <w:rtl/>
        </w:rPr>
        <w:t>63.19</w:t>
      </w:r>
      <w:r>
        <w:rPr>
          <w:rFonts w:hint="cs"/>
          <w:color w:val="000000"/>
          <w:rtl/>
        </w:rPr>
        <w:t>" ואת שם המציע.</w:t>
      </w:r>
    </w:p>
    <w:p w:rsidR="003E674E" w:rsidRPr="00C530E8" w:rsidP="00C530E8" w14:paraId="5C904861" w14:textId="77777777">
      <w:pPr>
        <w:numPr>
          <w:ilvl w:val="4"/>
          <w:numId w:val="3"/>
        </w:numPr>
        <w:tabs>
          <w:tab w:val="clear" w:pos="2325"/>
          <w:tab w:val="num" w:pos="2550"/>
        </w:tabs>
        <w:spacing w:line="360" w:lineRule="auto"/>
        <w:ind w:hanging="909"/>
        <w:jc w:val="both"/>
        <w:rPr>
          <w:b/>
          <w:bCs/>
          <w:color w:val="000000"/>
          <w:u w:val="single"/>
        </w:rPr>
      </w:pPr>
      <w:r w:rsidRPr="00D732B9">
        <w:rPr>
          <w:rFonts w:hint="cs"/>
          <w:b/>
          <w:bCs/>
          <w:color w:val="000000"/>
          <w:rtl/>
        </w:rPr>
        <w:t xml:space="preserve">העותק </w:t>
      </w:r>
      <w:r w:rsidRPr="00A025AE">
        <w:rPr>
          <w:rFonts w:hint="cs"/>
          <w:b/>
          <w:bCs/>
          <w:color w:val="000000"/>
          <w:rtl/>
        </w:rPr>
        <w:t xml:space="preserve">יכיל </w:t>
      </w:r>
      <w:r w:rsidRPr="00C530E8">
        <w:rPr>
          <w:rFonts w:hint="eastAsia"/>
          <w:b/>
          <w:bCs/>
          <w:color w:val="000000"/>
          <w:u w:val="single"/>
          <w:rtl/>
        </w:rPr>
        <w:t>קובץ</w:t>
      </w:r>
      <w:r w:rsidRPr="00C530E8">
        <w:rPr>
          <w:b/>
          <w:bCs/>
          <w:color w:val="000000"/>
          <w:u w:val="single"/>
          <w:rtl/>
        </w:rPr>
        <w:t xml:space="preserve"> אחד </w:t>
      </w:r>
      <w:r w:rsidRPr="00C530E8">
        <w:rPr>
          <w:rFonts w:hint="eastAsia"/>
          <w:b/>
          <w:bCs/>
          <w:color w:val="000000"/>
          <w:u w:val="single"/>
          <w:rtl/>
        </w:rPr>
        <w:t>בפורמט</w:t>
      </w:r>
      <w:r w:rsidRPr="00C530E8">
        <w:rPr>
          <w:b/>
          <w:bCs/>
          <w:color w:val="000000"/>
          <w:u w:val="single"/>
          <w:rtl/>
        </w:rPr>
        <w:t xml:space="preserve"> </w:t>
      </w:r>
      <w:r w:rsidRPr="00C530E8">
        <w:rPr>
          <w:b/>
          <w:bCs/>
          <w:color w:val="000000"/>
          <w:u w:val="single"/>
        </w:rPr>
        <w:t>PDF</w:t>
      </w:r>
      <w:r w:rsidRPr="00C530E8" w:rsidR="00923ECE">
        <w:rPr>
          <w:b/>
          <w:bCs/>
          <w:color w:val="000000"/>
          <w:u w:val="single"/>
          <w:rtl/>
        </w:rPr>
        <w:t>.</w:t>
      </w:r>
      <w:r w:rsidRPr="00C530E8" w:rsidR="00FA7D86">
        <w:rPr>
          <w:b/>
          <w:bCs/>
          <w:color w:val="000000"/>
          <w:u w:val="single"/>
          <w:rtl/>
        </w:rPr>
        <w:t xml:space="preserve"> </w:t>
      </w:r>
    </w:p>
    <w:p w:rsidR="00923ECE" w:rsidP="00C530E8" w14:paraId="263585E9" w14:textId="77777777">
      <w:pPr>
        <w:numPr>
          <w:ilvl w:val="4"/>
          <w:numId w:val="3"/>
        </w:numPr>
        <w:tabs>
          <w:tab w:val="clear" w:pos="2325"/>
          <w:tab w:val="num" w:pos="2550"/>
        </w:tabs>
        <w:spacing w:line="360" w:lineRule="auto"/>
        <w:ind w:hanging="909"/>
        <w:jc w:val="both"/>
        <w:rPr>
          <w:color w:val="000000"/>
        </w:rPr>
      </w:pPr>
      <w:r w:rsidRPr="00C530E8">
        <w:rPr>
          <w:rFonts w:hint="eastAsia"/>
          <w:b/>
          <w:bCs/>
          <w:color w:val="000000"/>
          <w:rtl/>
        </w:rPr>
        <w:t>ה</w:t>
      </w:r>
      <w:r w:rsidRPr="00C530E8" w:rsidR="003E674E">
        <w:rPr>
          <w:rFonts w:hint="eastAsia"/>
          <w:b/>
          <w:bCs/>
          <w:color w:val="000000"/>
          <w:rtl/>
        </w:rPr>
        <w:t>ע</w:t>
      </w:r>
      <w:r w:rsidRPr="00C530E8">
        <w:rPr>
          <w:rFonts w:hint="eastAsia"/>
          <w:b/>
          <w:bCs/>
          <w:color w:val="000000"/>
          <w:rtl/>
        </w:rPr>
        <w:t>תק</w:t>
      </w:r>
      <w:r w:rsidRPr="00C530E8">
        <w:rPr>
          <w:b/>
          <w:bCs/>
          <w:color w:val="000000"/>
          <w:rtl/>
        </w:rPr>
        <w:t xml:space="preserve"> </w:t>
      </w:r>
      <w:r w:rsidRPr="00C530E8">
        <w:rPr>
          <w:rFonts w:hint="eastAsia"/>
          <w:b/>
          <w:bCs/>
          <w:color w:val="000000"/>
          <w:rtl/>
        </w:rPr>
        <w:t>דיג</w:t>
      </w:r>
      <w:r w:rsidRPr="00C530E8" w:rsidR="003E674E">
        <w:rPr>
          <w:rFonts w:hint="eastAsia"/>
          <w:b/>
          <w:bCs/>
          <w:color w:val="000000"/>
          <w:rtl/>
        </w:rPr>
        <w:t>י</w:t>
      </w:r>
      <w:r w:rsidRPr="00C530E8">
        <w:rPr>
          <w:rFonts w:hint="eastAsia"/>
          <w:b/>
          <w:bCs/>
          <w:color w:val="000000"/>
          <w:rtl/>
        </w:rPr>
        <w:t>טלי</w:t>
      </w:r>
      <w:r w:rsidRPr="00C530E8">
        <w:rPr>
          <w:b/>
          <w:bCs/>
          <w:color w:val="000000"/>
          <w:rtl/>
        </w:rPr>
        <w:t xml:space="preserve"> </w:t>
      </w:r>
      <w:r w:rsidRPr="00C530E8" w:rsidR="003E674E">
        <w:rPr>
          <w:rFonts w:hint="eastAsia"/>
          <w:b/>
          <w:bCs/>
          <w:color w:val="000000"/>
          <w:rtl/>
        </w:rPr>
        <w:t>זהה</w:t>
      </w:r>
      <w:r w:rsidRPr="00C530E8" w:rsidR="003E674E">
        <w:rPr>
          <w:b/>
          <w:bCs/>
          <w:color w:val="000000"/>
          <w:rtl/>
        </w:rPr>
        <w:t xml:space="preserve"> </w:t>
      </w:r>
      <w:r w:rsidRPr="00C530E8" w:rsidR="003E674E">
        <w:rPr>
          <w:rFonts w:hint="eastAsia"/>
          <w:b/>
          <w:bCs/>
          <w:color w:val="000000"/>
          <w:rtl/>
        </w:rPr>
        <w:t>להצעה</w:t>
      </w:r>
      <w:r w:rsidRPr="00C530E8" w:rsidR="003E674E">
        <w:rPr>
          <w:b/>
          <w:bCs/>
          <w:color w:val="000000"/>
          <w:rtl/>
        </w:rPr>
        <w:t xml:space="preserve"> </w:t>
      </w:r>
      <w:r w:rsidRPr="00C530E8" w:rsidR="003E674E">
        <w:rPr>
          <w:rFonts w:hint="eastAsia"/>
          <w:b/>
          <w:bCs/>
          <w:color w:val="000000"/>
          <w:rtl/>
        </w:rPr>
        <w:t>הקשיחה</w:t>
      </w:r>
      <w:r w:rsidR="003E674E">
        <w:rPr>
          <w:rFonts w:hint="cs"/>
          <w:color w:val="000000"/>
          <w:rtl/>
        </w:rPr>
        <w:t xml:space="preserve"> על נספחיה והאסמכתאות </w:t>
      </w:r>
      <w:r w:rsidRPr="0050354E">
        <w:rPr>
          <w:rFonts w:hint="cs"/>
          <w:color w:val="000000"/>
          <w:rtl/>
        </w:rPr>
        <w:t xml:space="preserve">ושל כל המסמכים הנדרשים במסמכי המכרז ונספחיו </w:t>
      </w:r>
      <w:r w:rsidRPr="00D732B9">
        <w:rPr>
          <w:rFonts w:hint="cs"/>
          <w:color w:val="000000"/>
          <w:rtl/>
        </w:rPr>
        <w:t>למעט הצעת המחיר</w:t>
      </w:r>
      <w:r>
        <w:rPr>
          <w:rFonts w:hint="cs"/>
          <w:color w:val="000000"/>
          <w:rtl/>
        </w:rPr>
        <w:t xml:space="preserve"> </w:t>
      </w:r>
    </w:p>
    <w:p w:rsidR="00923ECE" w:rsidP="00A025AE" w14:paraId="6E5EF8DC" w14:textId="77777777">
      <w:pPr>
        <w:numPr>
          <w:ilvl w:val="3"/>
          <w:numId w:val="3"/>
        </w:numPr>
        <w:spacing w:line="360" w:lineRule="auto"/>
        <w:jc w:val="both"/>
        <w:rPr>
          <w:color w:val="000000"/>
        </w:rPr>
      </w:pPr>
      <w:r w:rsidRPr="00C530E8">
        <w:rPr>
          <w:rFonts w:hint="eastAsia"/>
          <w:b/>
          <w:bCs/>
          <w:color w:val="000000"/>
          <w:rtl/>
        </w:rPr>
        <w:t>מעטפה</w:t>
      </w:r>
      <w:r w:rsidRPr="00C530E8">
        <w:rPr>
          <w:b/>
          <w:bCs/>
          <w:color w:val="000000"/>
          <w:rtl/>
        </w:rPr>
        <w:t xml:space="preserve"> 3</w:t>
      </w:r>
      <w:r>
        <w:rPr>
          <w:rFonts w:hint="cs"/>
          <w:color w:val="000000"/>
          <w:rtl/>
        </w:rPr>
        <w:t xml:space="preserve">: </w:t>
      </w:r>
      <w:r w:rsidRPr="00D732B9" w:rsidR="00FA7D86">
        <w:rPr>
          <w:rFonts w:hint="cs"/>
          <w:b/>
          <w:bCs/>
          <w:color w:val="000000"/>
          <w:rtl/>
        </w:rPr>
        <w:t>הצעת מחיר</w:t>
      </w:r>
      <w:r w:rsidRPr="00923ECE">
        <w:rPr>
          <w:b/>
          <w:bCs/>
          <w:color w:val="000000"/>
        </w:rPr>
        <w:t xml:space="preserve"> </w:t>
      </w:r>
      <w:r w:rsidRPr="00923ECE" w:rsidR="006523A0">
        <w:rPr>
          <w:rFonts w:hint="eastAsia"/>
          <w:color w:val="000000"/>
          <w:rtl/>
        </w:rPr>
        <w:t>מעטפה</w:t>
      </w:r>
      <w:r w:rsidRPr="00923ECE" w:rsidR="006523A0">
        <w:rPr>
          <w:color w:val="000000"/>
          <w:rtl/>
        </w:rPr>
        <w:t xml:space="preserve"> </w:t>
      </w:r>
      <w:r w:rsidRPr="00923ECE" w:rsidR="006523A0">
        <w:rPr>
          <w:rFonts w:hint="eastAsia"/>
          <w:color w:val="000000"/>
          <w:rtl/>
        </w:rPr>
        <w:t>סגורה</w:t>
      </w:r>
      <w:r>
        <w:rPr>
          <w:rFonts w:hint="cs"/>
          <w:color w:val="000000"/>
          <w:rtl/>
        </w:rPr>
        <w:t xml:space="preserve"> </w:t>
      </w:r>
      <w:r w:rsidRPr="0050354E">
        <w:rPr>
          <w:rFonts w:hint="cs"/>
          <w:color w:val="000000"/>
          <w:rtl/>
        </w:rPr>
        <w:t xml:space="preserve">ע"ג המעטפה ירשם "הצעת מחיר למכרז מספר </w:t>
      </w:r>
      <w:r w:rsidR="00964841">
        <w:rPr>
          <w:color w:val="000000"/>
          <w:rtl/>
        </w:rPr>
        <w:t>63.19</w:t>
      </w:r>
      <w:r w:rsidRPr="0050354E">
        <w:rPr>
          <w:rFonts w:hint="cs"/>
          <w:color w:val="000000"/>
          <w:rtl/>
        </w:rPr>
        <w:t>" ואת שם המציע</w:t>
      </w:r>
      <w:r>
        <w:rPr>
          <w:rFonts w:hint="cs"/>
          <w:color w:val="000000"/>
          <w:rtl/>
        </w:rPr>
        <w:t>.</w:t>
      </w:r>
    </w:p>
    <w:p w:rsidR="006523A0" w:rsidRPr="00C530E8" w:rsidP="00C530E8" w14:paraId="4C7DF91F" w14:textId="77777777">
      <w:pPr>
        <w:numPr>
          <w:ilvl w:val="4"/>
          <w:numId w:val="3"/>
        </w:numPr>
        <w:tabs>
          <w:tab w:val="num" w:pos="2124"/>
          <w:tab w:val="clear" w:pos="2325"/>
        </w:tabs>
        <w:spacing w:line="360" w:lineRule="auto"/>
        <w:ind w:hanging="909"/>
        <w:jc w:val="both"/>
        <w:rPr>
          <w:b/>
          <w:bCs/>
          <w:color w:val="000000"/>
        </w:rPr>
      </w:pPr>
      <w:r>
        <w:rPr>
          <w:rFonts w:hint="cs"/>
          <w:b/>
          <w:bCs/>
          <w:color w:val="000000"/>
          <w:rtl/>
        </w:rPr>
        <w:t xml:space="preserve">במעטפה זו תופיע </w:t>
      </w:r>
      <w:r w:rsidRPr="00C530E8">
        <w:rPr>
          <w:rFonts w:hint="eastAsia"/>
          <w:b/>
          <w:bCs/>
          <w:color w:val="000000"/>
          <w:rtl/>
        </w:rPr>
        <w:t>הצעת</w:t>
      </w:r>
      <w:r w:rsidRPr="00C530E8">
        <w:rPr>
          <w:b/>
          <w:bCs/>
          <w:color w:val="000000"/>
          <w:rtl/>
        </w:rPr>
        <w:t xml:space="preserve"> המחיר </w:t>
      </w:r>
      <w:r w:rsidRPr="00C530E8" w:rsidR="00B259D7">
        <w:rPr>
          <w:rFonts w:hint="eastAsia"/>
          <w:b/>
          <w:bCs/>
          <w:color w:val="000000"/>
          <w:rtl/>
        </w:rPr>
        <w:t>בהעתק</w:t>
      </w:r>
      <w:r w:rsidRPr="00C530E8" w:rsidR="00B259D7">
        <w:rPr>
          <w:b/>
          <w:bCs/>
          <w:color w:val="000000"/>
          <w:rtl/>
        </w:rPr>
        <w:t xml:space="preserve"> אחד בלבד </w:t>
      </w:r>
      <w:r w:rsidRPr="00C530E8">
        <w:rPr>
          <w:b/>
          <w:bCs/>
          <w:color w:val="000000"/>
          <w:rtl/>
        </w:rPr>
        <w:t>(</w:t>
      </w:r>
      <w:r w:rsidRPr="00C530E8" w:rsidR="00BE18D1">
        <w:rPr>
          <w:rFonts w:hint="eastAsia"/>
          <w:b/>
          <w:bCs/>
          <w:color w:val="000000"/>
          <w:rtl/>
        </w:rPr>
        <w:t>נספח</w:t>
      </w:r>
      <w:r w:rsidRPr="00C530E8" w:rsidR="00BE18D1">
        <w:rPr>
          <w:b/>
          <w:bCs/>
          <w:color w:val="000000"/>
          <w:rtl/>
        </w:rPr>
        <w:t xml:space="preserve"> </w:t>
      </w:r>
      <w:r w:rsidRPr="00C530E8" w:rsidR="00BE18D1">
        <w:rPr>
          <w:rFonts w:hint="eastAsia"/>
          <w:b/>
          <w:bCs/>
          <w:color w:val="000000"/>
          <w:rtl/>
        </w:rPr>
        <w:t>ב</w:t>
      </w:r>
      <w:r w:rsidRPr="00C530E8" w:rsidR="00BE18D1">
        <w:rPr>
          <w:b/>
          <w:bCs/>
          <w:color w:val="000000"/>
          <w:rtl/>
        </w:rPr>
        <w:t>'</w:t>
      </w:r>
      <w:r w:rsidRPr="00C530E8">
        <w:rPr>
          <w:b/>
          <w:bCs/>
          <w:color w:val="000000"/>
          <w:rtl/>
        </w:rPr>
        <w:t xml:space="preserve">) </w:t>
      </w:r>
      <w:r w:rsidRPr="00C530E8" w:rsidR="00D732B9">
        <w:rPr>
          <w:b/>
          <w:bCs/>
          <w:color w:val="000000"/>
          <w:rtl/>
        </w:rPr>
        <w:t>.</w:t>
      </w:r>
    </w:p>
    <w:p w:rsidR="00670A98" w:rsidP="00670A98" w14:paraId="17CAF501" w14:textId="77777777">
      <w:pPr>
        <w:numPr>
          <w:ilvl w:val="2"/>
          <w:numId w:val="3"/>
        </w:numPr>
        <w:spacing w:line="360" w:lineRule="auto"/>
        <w:jc w:val="both"/>
        <w:rPr>
          <w:color w:val="000000"/>
        </w:rPr>
      </w:pPr>
      <w:r w:rsidRPr="00D37F20">
        <w:rPr>
          <w:b/>
          <w:bCs/>
          <w:rtl/>
        </w:rPr>
        <w:t>המציע ידביק על הצד החיצוני של האריזה מעטפה נוספת</w:t>
      </w:r>
      <w:r w:rsidRPr="004776A9">
        <w:rPr>
          <w:rtl/>
        </w:rPr>
        <w:t xml:space="preserve">, סגורה היטב, ללא פרטי המציע על גבה, ובתוכה יופיעו שם המציע ופרטי איש קשר מטעמו (מספר טלפון וכתובת) לשם החזרת </w:t>
      </w:r>
      <w:r>
        <w:rPr>
          <w:rFonts w:hint="cs"/>
          <w:rtl/>
        </w:rPr>
        <w:t>האריזה</w:t>
      </w:r>
      <w:r w:rsidRPr="004776A9">
        <w:rPr>
          <w:rtl/>
        </w:rPr>
        <w:t xml:space="preserve"> במקרה הצורך</w:t>
      </w:r>
      <w:r>
        <w:rPr>
          <w:rFonts w:hint="cs"/>
          <w:rtl/>
        </w:rPr>
        <w:t>.</w:t>
      </w:r>
    </w:p>
    <w:p w:rsidR="00670A98" w:rsidP="00E5682A" w14:paraId="6025D990" w14:textId="77777777">
      <w:pPr>
        <w:numPr>
          <w:ilvl w:val="2"/>
          <w:numId w:val="3"/>
        </w:numPr>
        <w:spacing w:line="360" w:lineRule="auto"/>
        <w:jc w:val="both"/>
        <w:rPr>
          <w:color w:val="000000"/>
        </w:rPr>
      </w:pPr>
      <w:bookmarkStart w:id="35" w:name="_Ref519070889"/>
      <w:r>
        <w:rPr>
          <w:rFonts w:hint="cs"/>
          <w:b/>
          <w:bCs/>
          <w:color w:val="000000"/>
          <w:rtl/>
        </w:rPr>
        <w:t xml:space="preserve">סימון סודות מסחריים ומקצועיים - </w:t>
      </w:r>
      <w:r>
        <w:rPr>
          <w:rFonts w:hint="cs"/>
          <w:color w:val="000000"/>
          <w:rtl/>
        </w:rPr>
        <w:t xml:space="preserve">ככל שבהצעת המציע קיימים סודות מסחריים או מקצועיים, </w:t>
      </w:r>
      <w:r w:rsidR="00E5682A">
        <w:rPr>
          <w:rFonts w:hint="cs"/>
          <w:color w:val="000000"/>
          <w:rtl/>
        </w:rPr>
        <w:t>יצרף המציע נספח להצעתו המונה את החלקים את העמודים החסויים בהצעה</w:t>
      </w:r>
      <w:r>
        <w:rPr>
          <w:rFonts w:hint="cs"/>
          <w:color w:val="000000"/>
          <w:rtl/>
        </w:rPr>
        <w:t xml:space="preserve">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35"/>
    </w:p>
    <w:p w:rsidR="00D732B9" w:rsidP="00177D1D" w14:paraId="27185DFA" w14:textId="77777777">
      <w:pPr>
        <w:numPr>
          <w:ilvl w:val="2"/>
          <w:numId w:val="3"/>
        </w:numPr>
        <w:spacing w:line="360" w:lineRule="auto"/>
        <w:jc w:val="both"/>
        <w:rPr>
          <w:color w:val="000000"/>
        </w:rPr>
      </w:pPr>
      <w:bookmarkStart w:id="36" w:name="_Ref501030258"/>
      <w:bookmarkStart w:id="37" w:name="_Ref321900399"/>
      <w:r w:rsidRPr="005716EF">
        <w:rPr>
          <w:rFonts w:hint="cs"/>
          <w:b/>
          <w:bCs/>
          <w:color w:val="000000"/>
          <w:rtl/>
        </w:rPr>
        <w:t>חתימות</w:t>
      </w:r>
      <w:bookmarkEnd w:id="36"/>
      <w:r w:rsidRPr="005716EF" w:rsidR="005716EF">
        <w:rPr>
          <w:rFonts w:hint="cs"/>
          <w:color w:val="000000"/>
          <w:rtl/>
        </w:rPr>
        <w:t xml:space="preserve"> </w:t>
      </w:r>
      <w:r>
        <w:rPr>
          <w:color w:val="000000"/>
          <w:rtl/>
        </w:rPr>
        <w:t>–</w:t>
      </w:r>
      <w:r w:rsidRPr="005716EF" w:rsidR="005716EF">
        <w:rPr>
          <w:rFonts w:hint="cs"/>
          <w:color w:val="000000"/>
          <w:rtl/>
        </w:rPr>
        <w:t xml:space="preserve"> </w:t>
      </w:r>
    </w:p>
    <w:p w:rsidR="002A768A" w:rsidRPr="00C530E8" w:rsidP="00C530E8" w14:paraId="6CDA128A" w14:textId="77777777">
      <w:pPr>
        <w:numPr>
          <w:ilvl w:val="3"/>
          <w:numId w:val="3"/>
        </w:numPr>
        <w:spacing w:line="360" w:lineRule="auto"/>
        <w:jc w:val="both"/>
        <w:rPr>
          <w:color w:val="000000"/>
          <w:rtl/>
        </w:rPr>
      </w:pPr>
      <w:r w:rsidRPr="005716EF">
        <w:rPr>
          <w:rFonts w:hint="cs"/>
          <w:color w:val="000000"/>
          <w:rtl/>
        </w:rPr>
        <w:t xml:space="preserve">המציע יחתום על כל עמודי הצעתו, על </w:t>
      </w:r>
      <w:r w:rsidRPr="005716EF">
        <w:rPr>
          <w:rFonts w:hint="cs"/>
          <w:color w:val="000000"/>
          <w:u w:val="single"/>
          <w:rtl/>
        </w:rPr>
        <w:t>כל</w:t>
      </w:r>
      <w:r w:rsidRPr="005716EF">
        <w:rPr>
          <w:rFonts w:hint="cs"/>
          <w:color w:val="000000"/>
          <w:rtl/>
        </w:rPr>
        <w:t xml:space="preserve"> עמודי </w:t>
      </w:r>
      <w:r w:rsidRPr="005716EF" w:rsidR="00D93677">
        <w:rPr>
          <w:rFonts w:hint="cs"/>
          <w:color w:val="000000"/>
          <w:rtl/>
        </w:rPr>
        <w:t>טפס</w:t>
      </w:r>
      <w:r w:rsidRPr="005716EF" w:rsidR="00EF756D">
        <w:rPr>
          <w:rFonts w:hint="cs"/>
          <w:color w:val="000000"/>
          <w:rtl/>
        </w:rPr>
        <w:t>י</w:t>
      </w:r>
      <w:r w:rsidRPr="005716EF">
        <w:rPr>
          <w:rFonts w:hint="cs"/>
          <w:color w:val="000000"/>
          <w:rtl/>
        </w:rPr>
        <w:t xml:space="preserve"> המכרז</w:t>
      </w:r>
      <w:r w:rsidRPr="005716EF" w:rsidR="00D93677">
        <w:rPr>
          <w:rFonts w:hint="cs"/>
          <w:color w:val="000000"/>
          <w:rtl/>
        </w:rPr>
        <w:t xml:space="preserve"> </w:t>
      </w:r>
      <w:r w:rsidRPr="005716EF" w:rsidR="00370341">
        <w:rPr>
          <w:rFonts w:hint="cs"/>
          <w:color w:val="000000"/>
          <w:rtl/>
        </w:rPr>
        <w:t>ו</w:t>
      </w:r>
      <w:r w:rsidRPr="005716EF" w:rsidR="00D93677">
        <w:rPr>
          <w:rFonts w:hint="cs"/>
          <w:color w:val="000000"/>
          <w:rtl/>
        </w:rPr>
        <w:t>נספחיו</w:t>
      </w:r>
      <w:r w:rsidRPr="005716EF" w:rsidR="00370341">
        <w:rPr>
          <w:rFonts w:hint="cs"/>
          <w:color w:val="000000"/>
          <w:rtl/>
        </w:rPr>
        <w:t>,</w:t>
      </w:r>
      <w:r w:rsidRPr="005716EF" w:rsidR="00D93677">
        <w:rPr>
          <w:rFonts w:hint="cs"/>
          <w:color w:val="000000"/>
          <w:rtl/>
        </w:rPr>
        <w:t xml:space="preserve"> וכן </w:t>
      </w:r>
      <w:r w:rsidRPr="005716EF">
        <w:rPr>
          <w:rFonts w:hint="cs"/>
          <w:color w:val="000000"/>
          <w:rtl/>
        </w:rPr>
        <w:t>על עמודי ההבהרות שישלחו</w:t>
      </w:r>
      <w:r w:rsidRPr="005716EF" w:rsidR="00370341">
        <w:rPr>
          <w:rFonts w:hint="cs"/>
          <w:color w:val="000000"/>
          <w:rtl/>
        </w:rPr>
        <w:t>,</w:t>
      </w:r>
      <w:r w:rsidRPr="005716EF">
        <w:rPr>
          <w:rFonts w:hint="cs"/>
          <w:color w:val="000000"/>
          <w:rtl/>
        </w:rPr>
        <w:t xml:space="preserve"> </w:t>
      </w:r>
      <w:r w:rsidRPr="005716EF" w:rsidR="00130B3B">
        <w:rPr>
          <w:rFonts w:hint="cs"/>
          <w:color w:val="000000"/>
          <w:rtl/>
        </w:rPr>
        <w:t>בסוף כל עמוד</w:t>
      </w:r>
      <w:r w:rsidRPr="005716EF">
        <w:rPr>
          <w:rFonts w:hint="cs"/>
          <w:color w:val="000000"/>
          <w:rtl/>
        </w:rPr>
        <w:t xml:space="preserve"> בראשי תיבות</w:t>
      </w:r>
      <w:r w:rsidRPr="005716EF" w:rsidR="005716EF">
        <w:rPr>
          <w:rFonts w:hint="cs"/>
          <w:color w:val="000000"/>
          <w:rtl/>
        </w:rPr>
        <w:t xml:space="preserve"> על ידי מורשה חתימה</w:t>
      </w:r>
      <w:r w:rsidRPr="005716EF">
        <w:rPr>
          <w:rFonts w:hint="cs"/>
          <w:color w:val="000000"/>
          <w:rtl/>
        </w:rPr>
        <w:t>.</w:t>
      </w:r>
      <w:bookmarkEnd w:id="37"/>
      <w:r w:rsidRPr="005716EF" w:rsidR="00B92BC9">
        <w:rPr>
          <w:rtl/>
        </w:rPr>
        <w:t xml:space="preserve"> </w:t>
      </w:r>
    </w:p>
    <w:p w:rsidR="00284F3C" w:rsidRPr="00D732B9" w:rsidP="00C530E8" w14:paraId="0506265B" w14:textId="77777777">
      <w:pPr>
        <w:numPr>
          <w:ilvl w:val="3"/>
          <w:numId w:val="3"/>
        </w:numPr>
        <w:spacing w:line="360" w:lineRule="auto"/>
        <w:jc w:val="both"/>
        <w:rPr>
          <w:color w:val="000000"/>
          <w:rtl/>
        </w:rPr>
      </w:pPr>
      <w:r>
        <w:rPr>
          <w:rFonts w:hint="cs"/>
          <w:color w:val="000000"/>
          <w:rtl/>
        </w:rPr>
        <w:t xml:space="preserve">בנוסף </w:t>
      </w:r>
      <w:r w:rsidRPr="00C530E8">
        <w:rPr>
          <w:rFonts w:hint="eastAsia"/>
          <w:color w:val="000000"/>
          <w:rtl/>
        </w:rPr>
        <w:t>המצ</w:t>
      </w:r>
      <w:r w:rsidRPr="00D732B9" w:rsidR="00B92BC9">
        <w:rPr>
          <w:color w:val="000000"/>
          <w:rtl/>
        </w:rPr>
        <w:t>יע יחתום על חוזה ההתקשרות בחתימה מלאה</w:t>
      </w:r>
      <w:r w:rsidRPr="00A025AE" w:rsidR="005716EF">
        <w:rPr>
          <w:rFonts w:hint="cs"/>
          <w:color w:val="000000"/>
          <w:rtl/>
        </w:rPr>
        <w:t xml:space="preserve"> </w:t>
      </w:r>
      <w:r w:rsidRPr="00D732B9" w:rsidR="00E13399">
        <w:rPr>
          <w:rFonts w:hint="eastAsia"/>
          <w:color w:val="000000"/>
          <w:rtl/>
        </w:rPr>
        <w:t>המצ</w:t>
      </w:r>
      <w:r w:rsidRPr="00D732B9" w:rsidR="00E13399">
        <w:rPr>
          <w:color w:val="000000"/>
          <w:rtl/>
        </w:rPr>
        <w:t xml:space="preserve">"ב </w:t>
      </w:r>
      <w:r w:rsidRPr="00C530E8" w:rsidR="00E13399">
        <w:rPr>
          <w:rFonts w:hint="eastAsia"/>
          <w:color w:val="000000"/>
          <w:rtl/>
        </w:rPr>
        <w:t>כנספח</w:t>
      </w:r>
      <w:r w:rsidRPr="00C530E8" w:rsidR="00E13399">
        <w:rPr>
          <w:color w:val="000000"/>
          <w:rtl/>
        </w:rPr>
        <w:t xml:space="preserve"> </w:t>
      </w:r>
      <w:r w:rsidRPr="00C530E8" w:rsidR="00730CE2">
        <w:rPr>
          <w:rFonts w:hint="eastAsia"/>
          <w:color w:val="000000"/>
          <w:rtl/>
        </w:rPr>
        <w:t>ג</w:t>
      </w:r>
      <w:r w:rsidRPr="00C530E8" w:rsidR="00E13399">
        <w:rPr>
          <w:color w:val="000000"/>
          <w:rtl/>
        </w:rPr>
        <w:t>'</w:t>
      </w:r>
      <w:r w:rsidRPr="00D732B9" w:rsidR="005716EF">
        <w:rPr>
          <w:color w:val="000000"/>
          <w:rtl/>
        </w:rPr>
        <w:t>–</w:t>
      </w:r>
      <w:r w:rsidRPr="00D732B9" w:rsidR="005716EF">
        <w:rPr>
          <w:rFonts w:hint="cs"/>
          <w:color w:val="000000"/>
          <w:rtl/>
        </w:rPr>
        <w:t xml:space="preserve"> חתימה וחותמת</w:t>
      </w:r>
      <w:r w:rsidRPr="00A025AE" w:rsidR="00B92BC9">
        <w:rPr>
          <w:color w:val="000000"/>
          <w:rtl/>
        </w:rPr>
        <w:t>. החוזה יכנס לתוקף לגבי מציע שזכה רק לאחר חתימת מורשי החתימה של המשרד.</w:t>
      </w:r>
    </w:p>
    <w:p w:rsidR="00284F3C" w:rsidP="00D12E7E" w14:paraId="57FA2C07" w14:textId="77777777">
      <w:pPr>
        <w:numPr>
          <w:ilvl w:val="2"/>
          <w:numId w:val="3"/>
        </w:numPr>
        <w:spacing w:line="360" w:lineRule="auto"/>
        <w:jc w:val="both"/>
        <w:rPr>
          <w:b/>
          <w:bCs/>
          <w:color w:val="000000"/>
        </w:rPr>
      </w:pPr>
      <w:r w:rsidRPr="005716EF">
        <w:rPr>
          <w:b/>
          <w:bCs/>
          <w:color w:val="000000"/>
          <w:rtl/>
        </w:rPr>
        <w:t>ההצעות יוכנסו פיזית אל תוך תיבת המכרזים של משרד המשפטים ברח' דוד המלך 20, ירושלים, קומה 3 חדר מספר 40, בימים א-ה, בין השעות 08:00 עד 16:00,</w:t>
      </w:r>
      <w:r w:rsidR="005716EF">
        <w:rPr>
          <w:rFonts w:hint="cs"/>
          <w:b/>
          <w:bCs/>
          <w:color w:val="000000"/>
          <w:rtl/>
        </w:rPr>
        <w:t xml:space="preserve"> </w:t>
      </w:r>
      <w:r w:rsidRPr="005716EF" w:rsidR="008767F4">
        <w:rPr>
          <w:rFonts w:hint="cs"/>
          <w:b/>
          <w:bCs/>
          <w:color w:val="000000"/>
          <w:rtl/>
        </w:rPr>
        <w:t>ו</w:t>
      </w:r>
      <w:r w:rsidRPr="005716EF" w:rsidR="00BE2C52">
        <w:rPr>
          <w:rFonts w:hint="cs"/>
          <w:b/>
          <w:bCs/>
          <w:color w:val="000000"/>
          <w:rtl/>
        </w:rPr>
        <w:t xml:space="preserve">עד למועד האחרון </w:t>
      </w:r>
      <w:r w:rsidRPr="005716EF" w:rsidR="00017730">
        <w:rPr>
          <w:rFonts w:hint="cs"/>
          <w:b/>
          <w:bCs/>
          <w:color w:val="000000"/>
          <w:rtl/>
        </w:rPr>
        <w:t xml:space="preserve">המפורט </w:t>
      </w:r>
      <w:r w:rsidRPr="005716EF" w:rsidR="00D52F5C">
        <w:rPr>
          <w:rFonts w:hint="cs"/>
          <w:b/>
          <w:bCs/>
          <w:color w:val="000000"/>
          <w:rtl/>
        </w:rPr>
        <w:t xml:space="preserve">בטבלה </w:t>
      </w:r>
      <w:r w:rsidRPr="005716EF" w:rsidR="009A4524">
        <w:rPr>
          <w:rFonts w:hint="cs"/>
          <w:b/>
          <w:bCs/>
          <w:color w:val="000000"/>
          <w:rtl/>
        </w:rPr>
        <w:t xml:space="preserve">בסעיף </w:t>
      </w:r>
      <w:r w:rsidRPr="005716EF" w:rsidR="009A4524">
        <w:rPr>
          <w:b/>
          <w:bCs/>
          <w:color w:val="000000"/>
          <w:rtl/>
        </w:rPr>
        <w:fldChar w:fldCharType="begin"/>
      </w:r>
      <w:r w:rsidRPr="005716EF" w:rsidR="009A4524">
        <w:rPr>
          <w:b/>
          <w:bCs/>
          <w:color w:val="000000"/>
          <w:rtl/>
        </w:rPr>
        <w:instrText xml:space="preserve"> </w:instrText>
      </w:r>
      <w:r w:rsidRPr="005716EF" w:rsidR="009A4524">
        <w:rPr>
          <w:rFonts w:hint="cs"/>
          <w:b/>
          <w:bCs/>
          <w:color w:val="000000"/>
        </w:rPr>
        <w:instrText>REF</w:instrText>
      </w:r>
      <w:r w:rsidRPr="005716EF" w:rsidR="009A4524">
        <w:rPr>
          <w:rFonts w:hint="cs"/>
          <w:b/>
          <w:bCs/>
          <w:color w:val="000000"/>
          <w:rtl/>
        </w:rPr>
        <w:instrText xml:space="preserve"> _</w:instrText>
      </w:r>
      <w:r w:rsidRPr="005716EF" w:rsidR="009A4524">
        <w:rPr>
          <w:rFonts w:hint="cs"/>
          <w:b/>
          <w:bCs/>
          <w:color w:val="000000"/>
        </w:rPr>
        <w:instrText>Ref321899278 \r \h</w:instrText>
      </w:r>
      <w:r w:rsidRPr="005716EF" w:rsidR="009A4524">
        <w:rPr>
          <w:b/>
          <w:bCs/>
          <w:color w:val="000000"/>
          <w:rtl/>
        </w:rPr>
        <w:instrText xml:space="preserve">  \* </w:instrText>
      </w:r>
      <w:r w:rsidRPr="005716EF" w:rsidR="009A4524">
        <w:rPr>
          <w:b/>
          <w:bCs/>
          <w:color w:val="000000"/>
        </w:rPr>
        <w:instrText>MERGEFORMAT</w:instrText>
      </w:r>
      <w:r w:rsidRPr="005716EF" w:rsidR="009A4524">
        <w:rPr>
          <w:b/>
          <w:bCs/>
          <w:color w:val="000000"/>
          <w:rtl/>
        </w:rPr>
        <w:instrText xml:space="preserve"> </w:instrText>
      </w:r>
      <w:r w:rsidRPr="005716EF" w:rsidR="009A4524">
        <w:rPr>
          <w:b/>
          <w:bCs/>
          <w:color w:val="000000"/>
          <w:rtl/>
        </w:rPr>
        <w:fldChar w:fldCharType="separate"/>
      </w:r>
      <w:r w:rsidR="00D10920">
        <w:rPr>
          <w:b/>
          <w:bCs/>
          <w:color w:val="000000"/>
          <w:cs/>
        </w:rPr>
        <w:t>‎</w:t>
      </w:r>
      <w:r w:rsidR="00D10920">
        <w:rPr>
          <w:b/>
          <w:bCs/>
          <w:color w:val="000000"/>
        </w:rPr>
        <w:t>1.9</w:t>
      </w:r>
      <w:r w:rsidRPr="005716EF" w:rsidR="009A4524">
        <w:rPr>
          <w:b/>
          <w:bCs/>
          <w:color w:val="000000"/>
          <w:rtl/>
        </w:rPr>
        <w:fldChar w:fldCharType="end"/>
      </w:r>
      <w:r w:rsidRPr="005716EF" w:rsidR="009A4524">
        <w:rPr>
          <w:rFonts w:hint="cs"/>
          <w:b/>
          <w:bCs/>
          <w:color w:val="000000"/>
          <w:rtl/>
        </w:rPr>
        <w:t xml:space="preserve"> </w:t>
      </w:r>
      <w:r w:rsidRPr="005716EF" w:rsidR="00D52F5C">
        <w:rPr>
          <w:rFonts w:hint="cs"/>
          <w:b/>
          <w:bCs/>
          <w:color w:val="000000"/>
          <w:rtl/>
        </w:rPr>
        <w:t>לעיל.</w:t>
      </w:r>
    </w:p>
    <w:p w:rsidR="005716EF" w:rsidRPr="00860AE8" w:rsidP="005716EF" w14:paraId="3377E083" w14:textId="77777777">
      <w:pPr>
        <w:numPr>
          <w:ilvl w:val="2"/>
          <w:numId w:val="3"/>
        </w:numPr>
        <w:spacing w:line="360" w:lineRule="auto"/>
        <w:jc w:val="both"/>
        <w:rPr>
          <w:color w:val="000000"/>
        </w:rPr>
      </w:pPr>
      <w:r w:rsidRPr="00860AE8">
        <w:rPr>
          <w:b/>
          <w:bCs/>
          <w:rtl/>
        </w:rPr>
        <w:t>על ההצעה להימצא בתוך "תיבת המכרזים" לא יאוחר מ</w:t>
      </w:r>
      <w:r w:rsidRPr="00860AE8">
        <w:rPr>
          <w:rFonts w:hint="cs"/>
          <w:b/>
          <w:bCs/>
          <w:rtl/>
        </w:rPr>
        <w:t>ה</w:t>
      </w:r>
      <w:r w:rsidRPr="00860AE8">
        <w:rPr>
          <w:b/>
          <w:bCs/>
          <w:rtl/>
        </w:rPr>
        <w:t xml:space="preserve">שעה 12:00 בצהריים </w:t>
      </w:r>
      <w:r w:rsidRPr="00860AE8">
        <w:rPr>
          <w:rFonts w:hint="cs"/>
          <w:b/>
          <w:bCs/>
          <w:rtl/>
        </w:rPr>
        <w:t xml:space="preserve">(שעת נעילת התיבה) במועד האחרון להגשת ההצעות. </w:t>
      </w:r>
      <w:r w:rsidRPr="00860AE8">
        <w:rPr>
          <w:b/>
          <w:bCs/>
          <w:rtl/>
        </w:rPr>
        <w:t>הצעה</w:t>
      </w:r>
      <w:r w:rsidRPr="00860AE8">
        <w:rPr>
          <w:rtl/>
        </w:rPr>
        <w:t xml:space="preserve"> </w:t>
      </w:r>
      <w:r w:rsidRPr="00860AE8">
        <w:rPr>
          <w:rFonts w:hint="cs"/>
          <w:rtl/>
        </w:rPr>
        <w:t>שתוכנס לתיבת המכרזים</w:t>
      </w:r>
      <w:r w:rsidRPr="00860AE8">
        <w:rPr>
          <w:rtl/>
        </w:rPr>
        <w:t xml:space="preserve"> לאחר המועד האחרון להגשת ההצעות, לא תובא לדיון ותפסל על הסף</w:t>
      </w:r>
      <w:r w:rsidRPr="00860AE8">
        <w:rPr>
          <w:rFonts w:hint="cs"/>
          <w:color w:val="000000"/>
          <w:rtl/>
        </w:rPr>
        <w:t>.</w:t>
      </w:r>
    </w:p>
    <w:p w:rsidR="00284F3C" w:rsidRPr="00860AE8" w:rsidP="00D756FD" w14:paraId="18ECBE82" w14:textId="77777777">
      <w:pPr>
        <w:numPr>
          <w:ilvl w:val="2"/>
          <w:numId w:val="3"/>
        </w:numPr>
        <w:spacing w:line="360" w:lineRule="auto"/>
        <w:jc w:val="both"/>
        <w:rPr>
          <w:color w:val="000000"/>
        </w:rPr>
      </w:pPr>
      <w:r w:rsidRPr="00860AE8">
        <w:rPr>
          <w:rFonts w:hint="cs"/>
          <w:color w:val="000000"/>
          <w:rtl/>
        </w:rPr>
        <w:t xml:space="preserve">המועד האחרון להגשת הצעות </w:t>
      </w:r>
      <w:r w:rsidRPr="00860AE8" w:rsidR="00D52F5C">
        <w:rPr>
          <w:rFonts w:hint="cs"/>
          <w:color w:val="000000"/>
          <w:rtl/>
        </w:rPr>
        <w:t xml:space="preserve">מפורט בטבלה </w:t>
      </w:r>
      <w:r w:rsidRPr="00860AE8" w:rsidR="009A4524">
        <w:rPr>
          <w:rFonts w:hint="cs"/>
          <w:color w:val="000000"/>
          <w:rtl/>
        </w:rPr>
        <w:t xml:space="preserve">בסעיף </w:t>
      </w:r>
      <w:r w:rsidRPr="00860AE8" w:rsidR="00D756FD">
        <w:rPr>
          <w:rFonts w:hint="cs"/>
          <w:color w:val="000000"/>
          <w:rtl/>
        </w:rPr>
        <w:t>1.8</w:t>
      </w:r>
      <w:r w:rsidRPr="00860AE8" w:rsidR="009A4524">
        <w:rPr>
          <w:rFonts w:hint="cs"/>
          <w:color w:val="000000"/>
          <w:rtl/>
        </w:rPr>
        <w:t xml:space="preserve"> </w:t>
      </w:r>
      <w:r w:rsidRPr="00860AE8" w:rsidR="00D52F5C">
        <w:rPr>
          <w:rFonts w:hint="cs"/>
          <w:color w:val="000000"/>
          <w:rtl/>
        </w:rPr>
        <w:t xml:space="preserve">לעיל. </w:t>
      </w:r>
      <w:r w:rsidRPr="00860AE8">
        <w:rPr>
          <w:rFonts w:hint="eastAsia"/>
          <w:color w:val="000000"/>
          <w:rtl/>
        </w:rPr>
        <w:t>המשרד</w:t>
      </w:r>
      <w:r w:rsidRPr="00860AE8">
        <w:rPr>
          <w:color w:val="000000"/>
          <w:rtl/>
        </w:rPr>
        <w:t xml:space="preserve"> רשאי לדחות את המועד האחרון להגשת הצעות, כפי שיימצא לנכון. </w:t>
      </w:r>
    </w:p>
    <w:p w:rsidR="005716EF" w:rsidRPr="00860AE8" w:rsidP="005716EF" w14:paraId="4D554E8D" w14:textId="77777777">
      <w:pPr>
        <w:numPr>
          <w:ilvl w:val="2"/>
          <w:numId w:val="3"/>
        </w:numPr>
        <w:spacing w:line="360" w:lineRule="auto"/>
        <w:jc w:val="both"/>
        <w:rPr>
          <w:color w:val="000000"/>
        </w:rPr>
      </w:pPr>
      <w:r w:rsidRPr="00860AE8">
        <w:rPr>
          <w:rFonts w:hint="cs"/>
          <w:color w:val="000000"/>
          <w:rtl/>
        </w:rPr>
        <w:t>המציע יוודא כי טרם הכנסת המעטפה לתיבה, תוחתם המעטפה על ידי נציג ועדת המכרזים, תוטבע עליה חותמת "התקבל" ויצוין תאריך ושעה. בנוסף, על המציע לוודא קבלת אישור על מסירת ההצעה.</w:t>
      </w:r>
    </w:p>
    <w:p w:rsidR="00FA4209" w:rsidRPr="00FA4209" w:rsidP="008C5EB8" w14:paraId="5CB36272" w14:textId="77777777">
      <w:pPr>
        <w:numPr>
          <w:ilvl w:val="2"/>
          <w:numId w:val="3"/>
        </w:numPr>
        <w:spacing w:line="360" w:lineRule="auto"/>
        <w:jc w:val="both"/>
        <w:rPr>
          <w:color w:val="000000"/>
        </w:rPr>
      </w:pPr>
      <w:r>
        <w:rPr>
          <w:rFonts w:hint="cs"/>
          <w:color w:val="000000"/>
          <w:rtl/>
        </w:rPr>
        <w:t xml:space="preserve">הצעה </w:t>
      </w:r>
      <w:r w:rsidR="008C5EB8">
        <w:rPr>
          <w:rFonts w:hint="cs"/>
          <w:color w:val="000000"/>
          <w:rtl/>
        </w:rPr>
        <w:t xml:space="preserve">שתוגש </w:t>
      </w:r>
      <w:r>
        <w:rPr>
          <w:rFonts w:hint="cs"/>
          <w:color w:val="000000"/>
          <w:rtl/>
        </w:rPr>
        <w:t>בפקס או בדוא"ל או בדואר ישראל או ע"י שירות שליחים או ע"י הובלה מסחרית</w:t>
      </w:r>
      <w:r w:rsidR="00370341">
        <w:rPr>
          <w:rFonts w:hint="cs"/>
          <w:color w:val="000000"/>
          <w:rtl/>
        </w:rPr>
        <w:t>,</w:t>
      </w:r>
      <w:r>
        <w:rPr>
          <w:rFonts w:hint="cs"/>
          <w:color w:val="000000"/>
          <w:rtl/>
        </w:rPr>
        <w:t xml:space="preserve"> או בכל דרך אחרת שאינה הכנסה פיזית של ההצעה לתוך תיבת המכרזים של המשרד עד למועד והשעה המפורטים במסמכי ההליך </w:t>
      </w:r>
      <w:r>
        <w:rPr>
          <w:color w:val="000000"/>
          <w:rtl/>
        </w:rPr>
        <w:t>–</w:t>
      </w:r>
      <w:r>
        <w:rPr>
          <w:rFonts w:hint="cs"/>
          <w:color w:val="000000"/>
          <w:rtl/>
        </w:rPr>
        <w:t xml:space="preserve"> תיפסל על הסף.</w:t>
      </w:r>
      <w:r w:rsidR="008C5EB8">
        <w:rPr>
          <w:rFonts w:hint="cs"/>
          <w:color w:val="000000"/>
          <w:rtl/>
        </w:rPr>
        <w:t xml:space="preserve"> </w:t>
      </w:r>
      <w:r>
        <w:rPr>
          <w:rFonts w:hint="cs"/>
          <w:color w:val="000000"/>
          <w:rtl/>
        </w:rPr>
        <w:t>עצם משלוח ההצעה אינו מהווה מסירה כשלעצמה, אלא אם ההצעה הוכנסה לתיבת המכרזים כמפורט לעיל.</w:t>
      </w:r>
    </w:p>
    <w:p w:rsidR="00284F3C" w:rsidRPr="007D2C74" w:rsidP="009A4524" w14:paraId="68D4867B" w14:textId="77777777">
      <w:pPr>
        <w:spacing w:line="360" w:lineRule="auto"/>
        <w:ind w:left="1418"/>
        <w:rPr>
          <w:color w:val="000000"/>
          <w:rtl/>
        </w:rPr>
      </w:pPr>
    </w:p>
    <w:p w:rsidR="00284F3C" w:rsidRPr="009A4524" w:rsidP="004045A1" w14:paraId="3C37F912" w14:textId="77777777">
      <w:pPr>
        <w:spacing w:line="360" w:lineRule="auto"/>
        <w:ind w:left="794"/>
        <w:rPr>
          <w:b/>
          <w:bCs/>
          <w:color w:val="000000"/>
          <w:rtl/>
        </w:rPr>
      </w:pPr>
      <w:r w:rsidRPr="009A4524">
        <w:rPr>
          <w:rFonts w:hint="cs"/>
          <w:b/>
          <w:bCs/>
          <w:color w:val="000000"/>
          <w:rtl/>
        </w:rPr>
        <w:t xml:space="preserve">יודגש: </w:t>
      </w:r>
      <w:r w:rsidRPr="009A4524">
        <w:rPr>
          <w:rFonts w:hint="cs"/>
          <w:b/>
          <w:bCs/>
          <w:color w:val="000000"/>
          <w:rtl/>
        </w:rPr>
        <w:t xml:space="preserve">הצעה </w:t>
      </w:r>
      <w:r w:rsidR="003C0387">
        <w:rPr>
          <w:rFonts w:hint="cs"/>
          <w:b/>
          <w:bCs/>
          <w:color w:val="000000"/>
          <w:rtl/>
        </w:rPr>
        <w:t>שתוגש</w:t>
      </w:r>
      <w:r w:rsidRPr="009A4524" w:rsidR="003C0387">
        <w:rPr>
          <w:rFonts w:hint="cs"/>
          <w:b/>
          <w:bCs/>
          <w:color w:val="000000"/>
          <w:rtl/>
        </w:rPr>
        <w:t xml:space="preserve"> </w:t>
      </w:r>
      <w:r w:rsidRPr="009A4524">
        <w:rPr>
          <w:rFonts w:hint="cs"/>
          <w:b/>
          <w:bCs/>
          <w:color w:val="000000"/>
          <w:rtl/>
        </w:rPr>
        <w:t>בא</w:t>
      </w:r>
      <w:r w:rsidRPr="009A4524" w:rsidR="00D52F5C">
        <w:rPr>
          <w:rFonts w:hint="cs"/>
          <w:b/>
          <w:bCs/>
          <w:color w:val="000000"/>
          <w:rtl/>
        </w:rPr>
        <w:t>י</w:t>
      </w:r>
      <w:r w:rsidRPr="009A4524">
        <w:rPr>
          <w:rFonts w:hint="cs"/>
          <w:b/>
          <w:bCs/>
          <w:color w:val="000000"/>
          <w:rtl/>
        </w:rPr>
        <w:t xml:space="preserve">חור </w:t>
      </w:r>
      <w:r w:rsidR="00C07BDA">
        <w:rPr>
          <w:rFonts w:hint="cs"/>
          <w:b/>
          <w:bCs/>
          <w:color w:val="000000"/>
          <w:rtl/>
        </w:rPr>
        <w:t xml:space="preserve">או שתוגש בלתי חתומה כנדרש לעיל, </w:t>
      </w:r>
      <w:r w:rsidRPr="009A4524">
        <w:rPr>
          <w:rFonts w:hint="cs"/>
          <w:b/>
          <w:bCs/>
          <w:color w:val="000000"/>
          <w:rtl/>
        </w:rPr>
        <w:t>לא תשתתף במכרז.</w:t>
      </w:r>
    </w:p>
    <w:p w:rsidR="00284F3C" w:rsidRPr="007D2C74" w:rsidP="00E24A16" w14:paraId="4A5AFFF4" w14:textId="77777777">
      <w:pPr>
        <w:spacing w:line="360" w:lineRule="auto"/>
        <w:ind w:left="1440"/>
        <w:jc w:val="both"/>
        <w:rPr>
          <w:color w:val="000000"/>
        </w:rPr>
      </w:pPr>
    </w:p>
    <w:p w:rsidR="00FA4209" w:rsidRPr="00FA4209" w:rsidP="000E60DA" w14:paraId="201A1A5F" w14:textId="77777777">
      <w:pPr>
        <w:keepNext/>
        <w:numPr>
          <w:ilvl w:val="1"/>
          <w:numId w:val="3"/>
        </w:numPr>
        <w:spacing w:line="360" w:lineRule="auto"/>
        <w:ind w:left="788" w:hanging="431"/>
        <w:rPr>
          <w:b/>
          <w:bCs/>
          <w:color w:val="000000"/>
        </w:rPr>
      </w:pPr>
      <w:r w:rsidRPr="00FA4209">
        <w:rPr>
          <w:rFonts w:hint="cs"/>
          <w:b/>
          <w:bCs/>
          <w:color w:val="000000"/>
          <w:rtl/>
        </w:rPr>
        <w:t>תוקף ההצעה</w:t>
      </w:r>
    </w:p>
    <w:p w:rsidR="00FA4209" w:rsidP="00F76E38" w14:paraId="2472631D" w14:textId="77777777">
      <w:pPr>
        <w:numPr>
          <w:ilvl w:val="2"/>
          <w:numId w:val="3"/>
        </w:numPr>
        <w:spacing w:line="360" w:lineRule="auto"/>
        <w:jc w:val="both"/>
        <w:rPr>
          <w:color w:val="000000"/>
        </w:rPr>
      </w:pPr>
      <w:r w:rsidRPr="007D2C74">
        <w:rPr>
          <w:rFonts w:hint="cs"/>
          <w:color w:val="000000"/>
          <w:rtl/>
        </w:rPr>
        <w:t xml:space="preserve">הצעת </w:t>
      </w:r>
      <w:r w:rsidRPr="007D2C74" w:rsidR="00F4083F">
        <w:rPr>
          <w:rFonts w:hint="cs"/>
          <w:color w:val="000000"/>
          <w:rtl/>
        </w:rPr>
        <w:t>מציע</w:t>
      </w:r>
      <w:r>
        <w:rPr>
          <w:rFonts w:hint="cs"/>
          <w:color w:val="000000"/>
          <w:rtl/>
        </w:rPr>
        <w:t>ים שלא נבחרו כספקי</w:t>
      </w:r>
      <w:r w:rsidR="008D1F77">
        <w:rPr>
          <w:rFonts w:hint="cs"/>
          <w:color w:val="000000"/>
          <w:rtl/>
        </w:rPr>
        <w:t>ם</w:t>
      </w:r>
      <w:r>
        <w:rPr>
          <w:rFonts w:hint="cs"/>
          <w:color w:val="000000"/>
          <w:rtl/>
        </w:rPr>
        <w:t xml:space="preserve"> </w:t>
      </w:r>
      <w:r w:rsidRPr="007D2C74">
        <w:rPr>
          <w:rFonts w:hint="cs"/>
          <w:color w:val="000000"/>
          <w:rtl/>
        </w:rPr>
        <w:t xml:space="preserve">תעמוד בתוקפה </w:t>
      </w:r>
      <w:r>
        <w:rPr>
          <w:rFonts w:hint="cs"/>
          <w:color w:val="000000"/>
          <w:rtl/>
        </w:rPr>
        <w:t xml:space="preserve">למשך </w:t>
      </w:r>
      <w:r w:rsidR="00F76E38">
        <w:rPr>
          <w:rFonts w:hint="cs"/>
          <w:color w:val="000000"/>
          <w:rtl/>
        </w:rPr>
        <w:t>9</w:t>
      </w:r>
      <w:r w:rsidR="00C07BDA">
        <w:rPr>
          <w:rFonts w:hint="cs"/>
          <w:color w:val="000000"/>
          <w:rtl/>
        </w:rPr>
        <w:t xml:space="preserve">0 </w:t>
      </w:r>
      <w:r>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Pr="00A55FAD" w:rsidR="00A55FAD">
        <w:rPr>
          <w:color w:val="000000"/>
          <w:rtl/>
        </w:rPr>
        <w:t xml:space="preserve"> אינ</w:t>
      </w:r>
      <w:r w:rsidR="006F351D">
        <w:rPr>
          <w:rFonts w:hint="cs"/>
          <w:color w:val="000000"/>
          <w:rtl/>
        </w:rPr>
        <w:t>ם</w:t>
      </w:r>
      <w:r w:rsidRPr="00A55FAD" w:rsidR="00A55FAD">
        <w:rPr>
          <w:color w:val="000000"/>
          <w:rtl/>
        </w:rPr>
        <w:t xml:space="preserve"> רשאי</w:t>
      </w:r>
      <w:r w:rsidR="006F351D">
        <w:rPr>
          <w:rFonts w:hint="cs"/>
          <w:color w:val="000000"/>
          <w:rtl/>
        </w:rPr>
        <w:t>ם</w:t>
      </w:r>
      <w:r w:rsidRPr="00A55FAD" w:rsidR="00A55FAD">
        <w:rPr>
          <w:color w:val="000000"/>
          <w:rtl/>
        </w:rPr>
        <w:t xml:space="preserve"> לחזור ב</w:t>
      </w:r>
      <w:r w:rsidR="006F351D">
        <w:rPr>
          <w:rFonts w:hint="cs"/>
          <w:color w:val="000000"/>
          <w:rtl/>
        </w:rPr>
        <w:t>הם</w:t>
      </w:r>
      <w:r w:rsidRPr="00A55FAD" w:rsidR="00A55FAD">
        <w:rPr>
          <w:color w:val="000000"/>
          <w:rtl/>
        </w:rPr>
        <w:t xml:space="preserve"> מהצעת</w:t>
      </w:r>
      <w:r w:rsidR="006F351D">
        <w:rPr>
          <w:rFonts w:hint="cs"/>
          <w:color w:val="000000"/>
          <w:rtl/>
        </w:rPr>
        <w:t>ם</w:t>
      </w:r>
      <w:r w:rsidRPr="00A55FAD" w:rsidR="00A55FAD">
        <w:rPr>
          <w:color w:val="000000"/>
          <w:rtl/>
        </w:rPr>
        <w:t xml:space="preserve"> או לשנותה בתקופה הנ"ל</w:t>
      </w:r>
      <w:r w:rsidR="006F351D">
        <w:rPr>
          <w:rFonts w:hint="cs"/>
          <w:color w:val="000000"/>
          <w:rtl/>
        </w:rPr>
        <w:t>.</w:t>
      </w:r>
    </w:p>
    <w:p w:rsidR="00284F3C" w:rsidP="003C0387" w14:paraId="535116A4" w14:textId="77777777">
      <w:pPr>
        <w:numPr>
          <w:ilvl w:val="2"/>
          <w:numId w:val="3"/>
        </w:numPr>
        <w:spacing w:line="360" w:lineRule="auto"/>
        <w:jc w:val="both"/>
        <w:rPr>
          <w:color w:val="000000"/>
        </w:rPr>
      </w:pPr>
      <w:r w:rsidRPr="007D2C74">
        <w:rPr>
          <w:rFonts w:hint="cs"/>
          <w:color w:val="000000"/>
          <w:rtl/>
        </w:rPr>
        <w:t xml:space="preserve">הצעת הזוכה תעמוד </w:t>
      </w:r>
      <w:r w:rsidRPr="007D2C74" w:rsidR="007330A5">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rsidR="00A34F75" w:rsidRPr="007D2C74" w:rsidP="00E24A16" w14:paraId="68DE79E0" w14:textId="77777777">
      <w:pPr>
        <w:spacing w:line="360" w:lineRule="auto"/>
        <w:jc w:val="both"/>
        <w:rPr>
          <w:b/>
          <w:bCs/>
          <w:color w:val="000000"/>
          <w:rtl/>
        </w:rPr>
      </w:pPr>
    </w:p>
    <w:p w:rsidR="00284F3C" w:rsidRPr="007B3025" w:rsidP="00FA4209" w14:paraId="39F68095" w14:textId="77777777">
      <w:pPr>
        <w:numPr>
          <w:ilvl w:val="1"/>
          <w:numId w:val="3"/>
        </w:numPr>
        <w:spacing w:line="360" w:lineRule="auto"/>
        <w:jc w:val="both"/>
        <w:rPr>
          <w:b/>
          <w:bCs/>
          <w:color w:val="000000"/>
        </w:rPr>
      </w:pPr>
      <w:r w:rsidRPr="007B3025">
        <w:rPr>
          <w:rFonts w:hint="cs"/>
          <w:b/>
          <w:bCs/>
          <w:color w:val="000000"/>
          <w:rtl/>
        </w:rPr>
        <w:t>התחייבות ואישורים שיידרשו מ</w:t>
      </w:r>
      <w:r w:rsidRPr="007B3025" w:rsidR="009B01BA">
        <w:rPr>
          <w:rFonts w:hint="cs"/>
          <w:b/>
          <w:bCs/>
          <w:color w:val="000000"/>
          <w:rtl/>
        </w:rPr>
        <w:t>הזוכה</w:t>
      </w:r>
      <w:r w:rsidRPr="007B3025">
        <w:rPr>
          <w:rFonts w:hint="cs"/>
          <w:b/>
          <w:bCs/>
          <w:color w:val="000000"/>
          <w:rtl/>
        </w:rPr>
        <w:t xml:space="preserve"> בגין </w:t>
      </w:r>
      <w:r w:rsidRPr="007B3025" w:rsidR="009D6E56">
        <w:rPr>
          <w:rFonts w:hint="cs"/>
          <w:b/>
          <w:bCs/>
          <w:color w:val="000000"/>
          <w:rtl/>
        </w:rPr>
        <w:t>הזכייה</w:t>
      </w:r>
    </w:p>
    <w:p w:rsidR="007B3025" w:rsidP="00D773B6" w14:paraId="40AFB7C9" w14:textId="77777777">
      <w:pPr>
        <w:numPr>
          <w:ilvl w:val="2"/>
          <w:numId w:val="3"/>
        </w:numPr>
        <w:spacing w:line="360" w:lineRule="auto"/>
        <w:jc w:val="both"/>
        <w:rPr>
          <w:color w:val="000000"/>
        </w:rPr>
      </w:pPr>
      <w:r w:rsidRPr="007B0551">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Pr="007B0551" w:rsidR="008F417C">
        <w:rPr>
          <w:rFonts w:hint="cs"/>
          <w:color w:val="000000"/>
          <w:rtl/>
        </w:rPr>
        <w:t>נציג המזמין</w:t>
      </w:r>
      <w:r w:rsidRPr="007B0551">
        <w:rPr>
          <w:rFonts w:hint="cs"/>
          <w:color w:val="000000"/>
          <w:rtl/>
        </w:rPr>
        <w:t xml:space="preserve"> ובנוסף מילוי כל ההתחייבויות החלות על הזוכ</w:t>
      </w:r>
      <w:r w:rsidRPr="006D37CA">
        <w:rPr>
          <w:rFonts w:hint="cs"/>
          <w:color w:val="000000"/>
          <w:rtl/>
        </w:rPr>
        <w:t xml:space="preserve">ה לרבות צירוף כל האישורים </w:t>
      </w:r>
      <w:r w:rsidRPr="003F587F">
        <w:rPr>
          <w:rFonts w:hint="cs"/>
          <w:color w:val="000000"/>
          <w:rtl/>
        </w:rPr>
        <w:t>והמסמכים הנדרשים לצורך ההתקשרות.</w:t>
      </w:r>
    </w:p>
    <w:p w:rsidR="00F76E38" w:rsidRPr="00207C74" w:rsidP="00FA7D86" w14:paraId="302A63D3" w14:textId="77777777">
      <w:pPr>
        <w:pStyle w:val="ListParagraph"/>
        <w:numPr>
          <w:ilvl w:val="2"/>
          <w:numId w:val="3"/>
        </w:numPr>
        <w:spacing w:line="360" w:lineRule="auto"/>
        <w:jc w:val="both"/>
        <w:rPr>
          <w:rtl/>
        </w:rPr>
      </w:pPr>
      <w:r w:rsidRPr="00207C74">
        <w:rPr>
          <w:rFonts w:cs="David" w:hint="eastAsia"/>
          <w:rtl/>
        </w:rPr>
        <w:t>לא</w:t>
      </w:r>
      <w:r w:rsidRPr="00207C74">
        <w:rPr>
          <w:rFonts w:cs="David"/>
          <w:rtl/>
        </w:rPr>
        <w:t xml:space="preserve"> העביר הספק הזוכה את </w:t>
      </w:r>
      <w:r w:rsidRPr="00207C74">
        <w:rPr>
          <w:rFonts w:cs="David" w:hint="eastAsia"/>
          <w:rtl/>
        </w:rPr>
        <w:t>המסמכים</w:t>
      </w:r>
      <w:r w:rsidRPr="00207C74">
        <w:rPr>
          <w:rFonts w:cs="David"/>
          <w:rtl/>
        </w:rPr>
        <w:t xml:space="preserve"> </w:t>
      </w:r>
      <w:r>
        <w:rPr>
          <w:rFonts w:cs="David" w:hint="cs"/>
          <w:rtl/>
        </w:rPr>
        <w:t>המפורטים להלן</w:t>
      </w:r>
      <w:r w:rsidRPr="00207C74">
        <w:rPr>
          <w:rFonts w:cs="David"/>
          <w:rtl/>
        </w:rPr>
        <w:t>, יהא המשרד רשאי (אך לא חייב) לבטל את זכייתו.</w:t>
      </w:r>
    </w:p>
    <w:p w:rsidR="00F76E38" w:rsidP="00F76E38" w14:paraId="65446C44" w14:textId="77777777">
      <w:pPr>
        <w:numPr>
          <w:ilvl w:val="2"/>
          <w:numId w:val="3"/>
        </w:numPr>
        <w:spacing w:line="360" w:lineRule="auto"/>
        <w:jc w:val="both"/>
        <w:rPr>
          <w:color w:val="000000"/>
        </w:rPr>
      </w:pPr>
      <w:r>
        <w:rPr>
          <w:rFonts w:hint="cs"/>
          <w:b/>
          <w:bCs/>
          <w:color w:val="000000"/>
          <w:rtl/>
        </w:rPr>
        <w:t xml:space="preserve">הסכם </w:t>
      </w:r>
      <w:r>
        <w:rPr>
          <w:b/>
          <w:bCs/>
          <w:color w:val="000000"/>
          <w:rtl/>
        </w:rPr>
        <w:t>–</w:t>
      </w:r>
      <w:r>
        <w:rPr>
          <w:rFonts w:hint="cs"/>
          <w:b/>
          <w:bCs/>
          <w:color w:val="000000"/>
          <w:rtl/>
        </w:rPr>
        <w:t xml:space="preserve"> כל מציע יחתום על ההסכם המצורף למכרז ומסומן כנספח ג'. </w:t>
      </w:r>
      <w:r w:rsidRPr="00206FC6">
        <w:rPr>
          <w:rFonts w:hint="cs"/>
          <w:rtl/>
        </w:rPr>
        <w:t>נספחים שלא ניתנים לחתום עליהם כגון: אישור קיום ביטוחים, ערבות ביצוע, טופס סודיות של עובדים,</w:t>
      </w:r>
      <w:r w:rsidR="00C530E8">
        <w:rPr>
          <w:rFonts w:hint="cs"/>
          <w:rtl/>
        </w:rPr>
        <w:t xml:space="preserve"> </w:t>
      </w:r>
      <w:r w:rsidRPr="00206FC6">
        <w:rPr>
          <w:rFonts w:hint="cs"/>
          <w:rtl/>
        </w:rPr>
        <w:t>ייחתמו על ידי הזוכה בתוך 10 ימים מיום שהודיע לו המשרד על זכייתו.</w:t>
      </w:r>
      <w:r>
        <w:rPr>
          <w:rFonts w:hint="cs"/>
          <w:color w:val="000000"/>
          <w:rtl/>
        </w:rPr>
        <w:t xml:space="preserve"> </w:t>
      </w:r>
    </w:p>
    <w:p w:rsidR="003F587F" w:rsidRPr="006145A4" w:rsidP="00AC303D" w14:paraId="0CFA6C02" w14:textId="77777777">
      <w:pPr>
        <w:pStyle w:val="ListParagraph"/>
        <w:numPr>
          <w:ilvl w:val="2"/>
          <w:numId w:val="3"/>
        </w:numPr>
        <w:spacing w:line="360" w:lineRule="auto"/>
        <w:jc w:val="both"/>
        <w:rPr>
          <w:rtl/>
        </w:rPr>
      </w:pPr>
      <w:r w:rsidRPr="00207C74">
        <w:rPr>
          <w:rFonts w:cs="David" w:hint="eastAsia"/>
          <w:b/>
          <w:bCs/>
          <w:color w:val="000000"/>
          <w:rtl/>
        </w:rPr>
        <w:t>ביטוח</w:t>
      </w:r>
      <w:r w:rsidRPr="00207C74" w:rsidR="001A2497">
        <w:rPr>
          <w:rFonts w:cs="David"/>
          <w:b/>
          <w:bCs/>
          <w:color w:val="000000"/>
          <w:rtl/>
        </w:rPr>
        <w:t xml:space="preserve"> </w:t>
      </w:r>
      <w:r w:rsidRPr="00207C74" w:rsidR="00CC53B3">
        <w:rPr>
          <w:rFonts w:cs="David"/>
          <w:color w:val="000000"/>
          <w:rtl/>
        </w:rPr>
        <w:t>–</w:t>
      </w:r>
      <w:r w:rsidRPr="00207C74">
        <w:rPr>
          <w:rFonts w:cs="David" w:hint="eastAsia"/>
          <w:rtl/>
        </w:rPr>
        <w:t>הגדרות</w:t>
      </w:r>
      <w:r w:rsidRPr="00207C74">
        <w:rPr>
          <w:rFonts w:cs="David"/>
          <w:rtl/>
        </w:rPr>
        <w:t xml:space="preserve"> </w:t>
      </w:r>
      <w:r w:rsidRPr="00207C74">
        <w:rPr>
          <w:rFonts w:cs="David" w:hint="eastAsia"/>
          <w:rtl/>
        </w:rPr>
        <w:t>תכולת</w:t>
      </w:r>
      <w:r w:rsidRPr="00207C74">
        <w:rPr>
          <w:rFonts w:cs="David"/>
          <w:rtl/>
        </w:rPr>
        <w:t xml:space="preserve"> </w:t>
      </w:r>
      <w:r w:rsidRPr="00207C74">
        <w:rPr>
          <w:rFonts w:cs="David" w:hint="eastAsia"/>
          <w:rtl/>
        </w:rPr>
        <w:t>הביטוח</w:t>
      </w:r>
      <w:r w:rsidRPr="00207C74">
        <w:rPr>
          <w:rFonts w:cs="David"/>
          <w:rtl/>
        </w:rPr>
        <w:t xml:space="preserve"> </w:t>
      </w:r>
      <w:r w:rsidRPr="00207C74">
        <w:rPr>
          <w:rFonts w:cs="David" w:hint="eastAsia"/>
          <w:rtl/>
        </w:rPr>
        <w:t>ותנאיו</w:t>
      </w:r>
      <w:r w:rsidRPr="00207C74">
        <w:rPr>
          <w:rFonts w:cs="David"/>
          <w:rtl/>
        </w:rPr>
        <w:t xml:space="preserve"> </w:t>
      </w:r>
      <w:r w:rsidRPr="00207C74">
        <w:rPr>
          <w:rFonts w:cs="David" w:hint="eastAsia"/>
          <w:rtl/>
        </w:rPr>
        <w:t>הינן</w:t>
      </w:r>
      <w:r w:rsidRPr="00207C74">
        <w:rPr>
          <w:rFonts w:cs="David"/>
          <w:rtl/>
        </w:rPr>
        <w:t xml:space="preserve"> </w:t>
      </w:r>
      <w:r w:rsidRPr="00207C74">
        <w:rPr>
          <w:rFonts w:cs="David" w:hint="eastAsia"/>
          <w:rtl/>
        </w:rPr>
        <w:t>כמפורט</w:t>
      </w:r>
      <w:r w:rsidRPr="00207C74">
        <w:rPr>
          <w:rFonts w:cs="David"/>
          <w:rtl/>
        </w:rPr>
        <w:t xml:space="preserve"> </w:t>
      </w:r>
      <w:r w:rsidRPr="00207C74">
        <w:rPr>
          <w:rFonts w:cs="David" w:hint="eastAsia"/>
          <w:rtl/>
        </w:rPr>
        <w:t>בהסכם</w:t>
      </w:r>
      <w:r w:rsidRPr="00207C74">
        <w:rPr>
          <w:rFonts w:cs="David"/>
          <w:rtl/>
        </w:rPr>
        <w:t xml:space="preserve"> </w:t>
      </w:r>
      <w:r w:rsidRPr="00207C74">
        <w:rPr>
          <w:rFonts w:cs="David" w:hint="eastAsia"/>
          <w:rtl/>
        </w:rPr>
        <w:t>ההתקשרות</w:t>
      </w:r>
      <w:r w:rsidRPr="00207C74">
        <w:rPr>
          <w:rFonts w:cs="David"/>
          <w:rtl/>
        </w:rPr>
        <w:t>.</w:t>
      </w:r>
    </w:p>
    <w:p w:rsidR="003F587F" w:rsidRPr="00206FC6" w:rsidP="003F587F" w14:paraId="7E0E5380" w14:textId="77777777">
      <w:pPr>
        <w:spacing w:line="360" w:lineRule="auto"/>
        <w:ind w:left="1418"/>
        <w:jc w:val="both"/>
        <w:rPr>
          <w:b/>
          <w:bCs/>
          <w:rtl/>
        </w:rPr>
      </w:pPr>
      <w:r w:rsidRPr="00206FC6">
        <w:rPr>
          <w:rFonts w:hint="cs"/>
          <w:rtl/>
        </w:rPr>
        <w:t>הספק הזוכה יידרש לרכוש את כל הביטוחים המפורטים בהסכם על חשבונו ולהמציא למשרד כתנאי מוקדם לחתימת המשרד על הסכם ההתקשרות,</w:t>
      </w:r>
      <w:r w:rsidRPr="00206FC6">
        <w:rPr>
          <w:rFonts w:hint="cs"/>
          <w:b/>
          <w:bCs/>
          <w:rtl/>
        </w:rPr>
        <w:t xml:space="preserve"> אישור קיום ביטוחים בחתימתו על קיום הביטוחים בהתאם לדרישות הביטוח כמפורט בסעיף הביטוח למכרז ולהסכם ההתקשרות.</w:t>
      </w:r>
    </w:p>
    <w:p w:rsidR="003F587F" w:rsidP="003F587F" w14:paraId="06A66059" w14:textId="77777777">
      <w:pPr>
        <w:spacing w:line="360" w:lineRule="auto"/>
        <w:ind w:left="1418"/>
        <w:jc w:val="both"/>
        <w:rPr>
          <w:rtl/>
        </w:rPr>
      </w:pPr>
      <w:r w:rsidRPr="00206FC6">
        <w:rPr>
          <w:rFonts w:hint="cs"/>
          <w:rtl/>
        </w:rPr>
        <w:t>המשרד רשאי לדרוש ולקבל העתק מאושר של כל פוליסה רלוונטית בעת שידרוש זאת מהזוכה ועל פי שיקול דעתו הבלעדי של המשרד, והספק הזוכה יעביר לגורם הדורש זאת את הפוליסות בתוך שלושה ימי עבודה מיום הדרישה.</w:t>
      </w:r>
    </w:p>
    <w:p w:rsidR="00F76E38" w:rsidRPr="00444B57" w:rsidP="00FA7D86" w14:paraId="37CAD9C6" w14:textId="77777777">
      <w:pPr>
        <w:numPr>
          <w:ilvl w:val="2"/>
          <w:numId w:val="3"/>
        </w:numPr>
        <w:spacing w:line="360" w:lineRule="auto"/>
        <w:rPr>
          <w:color w:val="000000"/>
        </w:rPr>
      </w:pPr>
      <w:r w:rsidRPr="00F76E38">
        <w:rPr>
          <w:rFonts w:hint="cs"/>
          <w:b/>
          <w:bCs/>
          <w:color w:val="000000"/>
          <w:rtl/>
        </w:rPr>
        <w:t>טופס פרטי ספק</w:t>
      </w:r>
      <w:r w:rsidR="00C530E8">
        <w:rPr>
          <w:rFonts w:hint="cs"/>
          <w:color w:val="000000"/>
          <w:rtl/>
        </w:rPr>
        <w:t xml:space="preserve"> </w:t>
      </w:r>
      <w:r>
        <w:rPr>
          <w:rFonts w:hint="cs"/>
          <w:color w:val="000000"/>
          <w:rtl/>
        </w:rPr>
        <w:t xml:space="preserve">- הזוכה יידרש להמציא את טופס פרטי הספק </w:t>
      </w:r>
      <w:r>
        <w:rPr>
          <w:rFonts w:hint="cs"/>
          <w:color w:val="000000"/>
          <w:rtl/>
        </w:rPr>
        <w:t>וצרופותיו</w:t>
      </w:r>
      <w:r>
        <w:rPr>
          <w:rFonts w:hint="cs"/>
          <w:color w:val="000000"/>
          <w:rtl/>
        </w:rPr>
        <w:t xml:space="preserve"> המצורפים למכרז </w:t>
      </w:r>
      <w:r w:rsidRPr="00B839F5">
        <w:rPr>
          <w:rFonts w:hint="eastAsia"/>
          <w:b/>
          <w:bCs/>
          <w:color w:val="000000"/>
          <w:rtl/>
        </w:rPr>
        <w:t>כנספח</w:t>
      </w:r>
      <w:r w:rsidRPr="00B839F5">
        <w:rPr>
          <w:b/>
          <w:bCs/>
          <w:color w:val="000000"/>
          <w:rtl/>
        </w:rPr>
        <w:t xml:space="preserve"> </w:t>
      </w:r>
      <w:r w:rsidRPr="00B839F5" w:rsidR="00FA7D86">
        <w:rPr>
          <w:rFonts w:hint="eastAsia"/>
          <w:b/>
          <w:bCs/>
          <w:color w:val="000000"/>
          <w:rtl/>
        </w:rPr>
        <w:t>ה</w:t>
      </w:r>
      <w:r w:rsidRPr="00B839F5">
        <w:rPr>
          <w:b/>
          <w:bCs/>
          <w:color w:val="000000"/>
          <w:rtl/>
        </w:rPr>
        <w:t>'</w:t>
      </w:r>
      <w:r>
        <w:rPr>
          <w:rFonts w:hint="cs"/>
          <w:color w:val="000000"/>
          <w:rtl/>
        </w:rPr>
        <w:t xml:space="preserve"> ונספחים </w:t>
      </w:r>
      <w:r>
        <w:rPr>
          <w:rFonts w:hint="cs"/>
          <w:color w:val="000000"/>
        </w:rPr>
        <w:t>I</w:t>
      </w:r>
      <w:r>
        <w:rPr>
          <w:rFonts w:hint="cs"/>
          <w:color w:val="000000"/>
          <w:rtl/>
        </w:rPr>
        <w:t>,</w:t>
      </w:r>
      <w:r>
        <w:rPr>
          <w:rFonts w:hint="cs"/>
          <w:color w:val="000000"/>
        </w:rPr>
        <w:t>II</w:t>
      </w:r>
      <w:r>
        <w:rPr>
          <w:rFonts w:hint="cs"/>
          <w:color w:val="000000"/>
          <w:rtl/>
        </w:rPr>
        <w:t>,</w:t>
      </w:r>
      <w:r>
        <w:rPr>
          <w:rFonts w:hint="cs"/>
          <w:color w:val="000000"/>
        </w:rPr>
        <w:t>III</w:t>
      </w:r>
      <w:r>
        <w:rPr>
          <w:rFonts w:hint="cs"/>
          <w:color w:val="000000"/>
          <w:rtl/>
        </w:rPr>
        <w:t xml:space="preserve"> בהתאמה כשהם מלאים וחתומים כנדרש.</w:t>
      </w:r>
    </w:p>
    <w:p w:rsidR="00F76E38" w:rsidRPr="00F76E38" w:rsidP="003F587F" w14:paraId="7C11578B" w14:textId="77777777">
      <w:pPr>
        <w:spacing w:line="360" w:lineRule="auto"/>
        <w:ind w:left="1418"/>
        <w:jc w:val="both"/>
        <w:rPr>
          <w:rtl/>
        </w:rPr>
      </w:pPr>
    </w:p>
    <w:p w:rsidR="00BB5871" w:rsidP="00E8749C" w14:paraId="40586ECD" w14:textId="77777777">
      <w:pPr>
        <w:numPr>
          <w:ilvl w:val="1"/>
          <w:numId w:val="3"/>
        </w:numPr>
        <w:spacing w:line="360" w:lineRule="auto"/>
        <w:jc w:val="both"/>
        <w:rPr>
          <w:color w:val="000000"/>
        </w:rPr>
      </w:pPr>
      <w:r w:rsidRPr="001A2497">
        <w:rPr>
          <w:rFonts w:hint="cs"/>
          <w:b/>
          <w:bCs/>
          <w:color w:val="000000"/>
          <w:rtl/>
        </w:rPr>
        <w:t>בדיקה ביטחונית</w:t>
      </w:r>
      <w:r w:rsidRPr="001A2497" w:rsidR="001A2497">
        <w:rPr>
          <w:rFonts w:hint="cs"/>
          <w:color w:val="000000"/>
          <w:rtl/>
        </w:rPr>
        <w:t xml:space="preserve"> - </w:t>
      </w:r>
      <w:r w:rsidRPr="001A2497">
        <w:rPr>
          <w:rFonts w:hint="cs"/>
          <w:color w:val="000000"/>
          <w:rtl/>
        </w:rPr>
        <w:t>כל</w:t>
      </w:r>
      <w:r w:rsidRPr="00BC2815">
        <w:rPr>
          <w:rFonts w:hint="cs"/>
          <w:color w:val="000000"/>
          <w:rtl/>
        </w:rPr>
        <w:t xml:space="preserve"> עובדי הספק הזוכה, כולל קבלני משנה, אשר יידרשו להגיע לאתרי המשרד יידרשו לעבור בדיקה ביטחונית בהתאם להנחיות קב"ט המשרד.</w:t>
      </w:r>
      <w:r>
        <w:rPr>
          <w:rFonts w:hint="cs"/>
          <w:color w:val="000000"/>
          <w:rtl/>
        </w:rPr>
        <w:t xml:space="preserve"> </w:t>
      </w:r>
      <w:r w:rsidRPr="005A7320">
        <w:rPr>
          <w:rFonts w:hint="cs"/>
          <w:rtl/>
        </w:rPr>
        <w:t xml:space="preserve">למשרד, באמצעות נציג המשרד לפי </w:t>
      </w:r>
      <w:r w:rsidRPr="005A7320">
        <w:rPr>
          <w:rFonts w:hint="cs"/>
          <w:rtl/>
        </w:rPr>
        <w:t>דרישתו או דרישת קב"ט המשרד, שמורה הזכות להורות על הפסקת מתן השירות באמצעות עובד מסוים שנמצא ע"י המשרד כלא מתאים לביצוע העבודה באתר המשרד.</w:t>
      </w:r>
    </w:p>
    <w:p w:rsidR="005B4128" w:rsidP="005B4128" w14:paraId="1B9F7954" w14:textId="77777777">
      <w:pPr>
        <w:numPr>
          <w:ilvl w:val="1"/>
          <w:numId w:val="3"/>
        </w:numPr>
        <w:spacing w:line="360" w:lineRule="auto"/>
        <w:jc w:val="both"/>
        <w:rPr>
          <w:color w:val="000000"/>
        </w:rPr>
      </w:pPr>
      <w:r>
        <w:rPr>
          <w:rFonts w:hint="cs"/>
          <w:b/>
          <w:bCs/>
          <w:color w:val="000000"/>
          <w:rtl/>
        </w:rPr>
        <w:t>סיווג ביטחוני</w:t>
      </w:r>
    </w:p>
    <w:p w:rsidR="005B4128" w:rsidRPr="00C530E8" w:rsidP="00C530E8" w14:paraId="4FFE5099" w14:textId="77777777">
      <w:pPr>
        <w:pStyle w:val="ListParagraph"/>
        <w:numPr>
          <w:ilvl w:val="2"/>
          <w:numId w:val="3"/>
        </w:numPr>
        <w:spacing w:line="360" w:lineRule="auto"/>
        <w:jc w:val="both"/>
        <w:rPr>
          <w:rFonts w:cs="David"/>
          <w:b/>
          <w:bCs/>
          <w:i/>
          <w:iCs/>
          <w:rtl/>
        </w:rPr>
      </w:pPr>
      <w:r w:rsidRPr="00C530E8">
        <w:rPr>
          <w:rFonts w:cs="David"/>
          <w:rtl/>
        </w:rPr>
        <w:t>משרד המשפטים הינו גוף ממשלתי הכפוף להנחיות ב</w:t>
      </w:r>
      <w:r w:rsidRPr="00C530E8">
        <w:rPr>
          <w:rFonts w:cs="David" w:hint="eastAsia"/>
          <w:rtl/>
        </w:rPr>
        <w:t>י</w:t>
      </w:r>
      <w:r w:rsidRPr="00C530E8">
        <w:rPr>
          <w:rFonts w:cs="David"/>
          <w:rtl/>
        </w:rPr>
        <w:t xml:space="preserve">טחון שונות. פעילות המבוצעת במשרד או עבורו </w:t>
      </w:r>
      <w:r w:rsidRPr="00C530E8">
        <w:rPr>
          <w:rFonts w:cs="David" w:hint="eastAsia"/>
          <w:rtl/>
        </w:rPr>
        <w:t>לעיתים</w:t>
      </w:r>
      <w:r w:rsidRPr="00C530E8">
        <w:rPr>
          <w:rFonts w:cs="David"/>
          <w:rtl/>
        </w:rPr>
        <w:t xml:space="preserve"> מחייבת עמידה בדרישות סיווג ביטחוני ולעיתים נדרשים אישורי ביטחון נוספים טרם ביצוע</w:t>
      </w:r>
      <w:r w:rsidRPr="00C530E8">
        <w:rPr>
          <w:rFonts w:cs="David" w:hint="eastAsia"/>
          <w:rtl/>
        </w:rPr>
        <w:t>ה</w:t>
      </w:r>
      <w:r w:rsidRPr="00C530E8">
        <w:rPr>
          <w:rFonts w:cs="David"/>
          <w:rtl/>
        </w:rPr>
        <w:t xml:space="preserve"> </w:t>
      </w:r>
      <w:r w:rsidRPr="00C530E8">
        <w:rPr>
          <w:rFonts w:cs="David" w:hint="eastAsia"/>
          <w:rtl/>
        </w:rPr>
        <w:t>והתנהלות</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הוראות</w:t>
      </w:r>
      <w:r w:rsidRPr="00C530E8">
        <w:rPr>
          <w:rFonts w:cs="David"/>
          <w:rtl/>
        </w:rPr>
        <w:t xml:space="preserve"> </w:t>
      </w:r>
      <w:r w:rsidRPr="00C530E8">
        <w:rPr>
          <w:rFonts w:cs="David" w:hint="eastAsia"/>
          <w:rtl/>
        </w:rPr>
        <w:t>קצין</w:t>
      </w:r>
      <w:r w:rsidRPr="00C530E8">
        <w:rPr>
          <w:rFonts w:cs="David"/>
          <w:rtl/>
        </w:rPr>
        <w:t xml:space="preserve"> </w:t>
      </w:r>
      <w:r w:rsidRPr="00C530E8">
        <w:rPr>
          <w:rFonts w:cs="David" w:hint="eastAsia"/>
          <w:rtl/>
        </w:rPr>
        <w:t>הביטחון</w:t>
      </w:r>
      <w:r w:rsidRPr="00C530E8">
        <w:rPr>
          <w:rFonts w:cs="David"/>
          <w:rtl/>
        </w:rPr>
        <w:t xml:space="preserve">. </w:t>
      </w:r>
    </w:p>
    <w:p w:rsidR="005B4128" w:rsidRPr="00C530E8" w:rsidP="00C530E8" w14:paraId="6A66E98D" w14:textId="77777777">
      <w:pPr>
        <w:pStyle w:val="ListParagraph"/>
        <w:numPr>
          <w:ilvl w:val="2"/>
          <w:numId w:val="3"/>
        </w:numPr>
        <w:spacing w:line="360" w:lineRule="auto"/>
        <w:jc w:val="both"/>
        <w:rPr>
          <w:rFonts w:cs="David"/>
          <w:b/>
          <w:bCs/>
          <w:i/>
          <w:iCs/>
          <w:rtl/>
        </w:rPr>
      </w:pPr>
      <w:r w:rsidRPr="00C530E8">
        <w:rPr>
          <w:rFonts w:cs="David"/>
          <w:rtl/>
        </w:rPr>
        <w:t>בדיקת סיווג ב</w:t>
      </w:r>
      <w:r w:rsidRPr="00C530E8">
        <w:rPr>
          <w:rFonts w:cs="David" w:hint="eastAsia"/>
          <w:rtl/>
        </w:rPr>
        <w:t>י</w:t>
      </w:r>
      <w:r w:rsidRPr="00C530E8">
        <w:rPr>
          <w:rFonts w:cs="David"/>
          <w:rtl/>
        </w:rPr>
        <w:t xml:space="preserve">טחוני תבוצע </w:t>
      </w:r>
      <w:r w:rsidRPr="00C530E8">
        <w:rPr>
          <w:rFonts w:cs="David" w:hint="eastAsia"/>
          <w:rtl/>
        </w:rPr>
        <w:t>על</w:t>
      </w:r>
      <w:r w:rsidRPr="00C530E8">
        <w:rPr>
          <w:rFonts w:cs="David"/>
          <w:rtl/>
        </w:rPr>
        <w:t xml:space="preserve"> ידי המשרד ל</w:t>
      </w:r>
      <w:r w:rsidRPr="00C530E8">
        <w:rPr>
          <w:rFonts w:cs="David" w:hint="eastAsia"/>
          <w:rtl/>
        </w:rPr>
        <w:t>מי</w:t>
      </w:r>
      <w:r w:rsidRPr="00C530E8">
        <w:rPr>
          <w:rFonts w:cs="David"/>
          <w:rtl/>
        </w:rPr>
        <w:t xml:space="preserve"> </w:t>
      </w:r>
      <w:r w:rsidRPr="00C530E8">
        <w:rPr>
          <w:rFonts w:cs="David" w:hint="eastAsia"/>
          <w:rtl/>
        </w:rPr>
        <w:t>מטעם</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שיהיה</w:t>
      </w:r>
      <w:r w:rsidRPr="00C530E8">
        <w:rPr>
          <w:rFonts w:cs="David"/>
          <w:rtl/>
        </w:rPr>
        <w:t xml:space="preserve"> </w:t>
      </w:r>
      <w:r w:rsidRPr="00C530E8">
        <w:rPr>
          <w:rFonts w:cs="David" w:hint="eastAsia"/>
          <w:rtl/>
        </w:rPr>
        <w:t>מעורב</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w:t>
      </w:r>
    </w:p>
    <w:p w:rsidR="005B4128" w:rsidRPr="00C530E8" w:rsidP="00C530E8" w14:paraId="091ABC9D" w14:textId="77777777">
      <w:pPr>
        <w:pStyle w:val="ListParagraph"/>
        <w:numPr>
          <w:ilvl w:val="2"/>
          <w:numId w:val="3"/>
        </w:numPr>
        <w:spacing w:line="360" w:lineRule="auto"/>
        <w:jc w:val="both"/>
        <w:rPr>
          <w:rFonts w:cs="David"/>
          <w:b/>
          <w:bCs/>
          <w:i/>
          <w:iCs/>
          <w:rtl/>
        </w:rPr>
      </w:pPr>
      <w:r w:rsidRPr="00C530E8">
        <w:rPr>
          <w:rFonts w:cs="David" w:hint="eastAsia"/>
          <w:rtl/>
        </w:rPr>
        <w:t>זוכה</w:t>
      </w:r>
      <w:r w:rsidRPr="00C530E8">
        <w:rPr>
          <w:rFonts w:cs="David"/>
          <w:rtl/>
        </w:rPr>
        <w:t xml:space="preserve"> </w:t>
      </w:r>
      <w:r w:rsidRPr="00C530E8">
        <w:rPr>
          <w:rFonts w:cs="David" w:hint="eastAsia"/>
          <w:rtl/>
        </w:rPr>
        <w:t>נדרש</w:t>
      </w:r>
      <w:r w:rsidRPr="00C530E8">
        <w:rPr>
          <w:rFonts w:cs="David"/>
          <w:rtl/>
        </w:rPr>
        <w:t xml:space="preserve"> </w:t>
      </w:r>
      <w:r w:rsidRPr="00C530E8">
        <w:rPr>
          <w:rFonts w:cs="David" w:hint="eastAsia"/>
          <w:rtl/>
        </w:rPr>
        <w:t>למסור</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פרטי</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המעורבים</w:t>
      </w:r>
      <w:r w:rsidRPr="00C530E8">
        <w:rPr>
          <w:rFonts w:cs="David"/>
          <w:rtl/>
        </w:rPr>
        <w:t xml:space="preserve"> </w:t>
      </w:r>
      <w:r w:rsidRPr="00C530E8">
        <w:rPr>
          <w:rFonts w:cs="David" w:hint="eastAsia"/>
          <w:rtl/>
        </w:rPr>
        <w:t>מטעמו</w:t>
      </w:r>
      <w:r w:rsidRPr="00C530E8">
        <w:rPr>
          <w:rFonts w:cs="David"/>
          <w:rtl/>
        </w:rPr>
        <w:t xml:space="preserve"> </w:t>
      </w:r>
      <w:r w:rsidRPr="00C530E8">
        <w:rPr>
          <w:rFonts w:cs="David" w:hint="eastAsia"/>
          <w:rtl/>
        </w:rPr>
        <w:t>במימוש</w:t>
      </w:r>
      <w:r w:rsidRPr="00C530E8">
        <w:rPr>
          <w:rFonts w:cs="David"/>
          <w:rtl/>
        </w:rPr>
        <w:t xml:space="preserve"> </w:t>
      </w:r>
      <w:r w:rsidRPr="00C530E8">
        <w:rPr>
          <w:rFonts w:cs="David" w:hint="eastAsia"/>
          <w:rtl/>
        </w:rPr>
        <w:t>התחייבויותיו</w:t>
      </w:r>
      <w:r w:rsidRPr="00C530E8">
        <w:rPr>
          <w:rFonts w:cs="David"/>
          <w:rtl/>
        </w:rPr>
        <w:t xml:space="preserve"> </w:t>
      </w:r>
      <w:r w:rsidRPr="00C530E8">
        <w:rPr>
          <w:rFonts w:cs="David" w:hint="eastAsia"/>
          <w:rtl/>
        </w:rPr>
        <w:t>על</w:t>
      </w:r>
      <w:r w:rsidRPr="00C530E8">
        <w:rPr>
          <w:rFonts w:cs="David"/>
          <w:rtl/>
        </w:rPr>
        <w:t xml:space="preserve">-פי </w:t>
      </w:r>
      <w:r w:rsidRPr="00C530E8">
        <w:rPr>
          <w:rFonts w:cs="David" w:hint="eastAsia"/>
          <w:rtl/>
        </w:rPr>
        <w:t>מסמכי</w:t>
      </w:r>
      <w:r w:rsidRPr="00C530E8">
        <w:rPr>
          <w:rFonts w:cs="David"/>
          <w:rtl/>
        </w:rPr>
        <w:t xml:space="preserve"> </w:t>
      </w:r>
      <w:r w:rsidRPr="00C530E8">
        <w:rPr>
          <w:rFonts w:cs="David" w:hint="eastAsia"/>
          <w:rtl/>
        </w:rPr>
        <w:t>המכרז</w:t>
      </w:r>
      <w:r w:rsidRPr="00C530E8">
        <w:rPr>
          <w:rFonts w:cs="David"/>
          <w:rtl/>
        </w:rPr>
        <w:t xml:space="preserve"> </w:t>
      </w:r>
      <w:r w:rsidRPr="00C530E8">
        <w:rPr>
          <w:rFonts w:cs="David" w:hint="eastAsia"/>
          <w:rtl/>
        </w:rPr>
        <w:t>והצעתו</w:t>
      </w:r>
      <w:r w:rsidRPr="00C530E8">
        <w:rPr>
          <w:rFonts w:cs="David"/>
          <w:rtl/>
        </w:rPr>
        <w:t xml:space="preserve"> </w:t>
      </w:r>
      <w:r w:rsidRPr="00C530E8">
        <w:rPr>
          <w:rFonts w:cs="David" w:hint="eastAsia"/>
          <w:rtl/>
        </w:rPr>
        <w:t>הזוכה</w:t>
      </w:r>
      <w:r w:rsidRPr="00C530E8">
        <w:rPr>
          <w:rFonts w:cs="David"/>
          <w:rtl/>
        </w:rPr>
        <w:t xml:space="preserve"> </w:t>
      </w:r>
      <w:r w:rsidRPr="00C530E8">
        <w:rPr>
          <w:rFonts w:cs="David" w:hint="eastAsia"/>
          <w:rtl/>
        </w:rPr>
        <w:t>בציון</w:t>
      </w:r>
      <w:r w:rsidRPr="00C530E8">
        <w:rPr>
          <w:rFonts w:cs="David"/>
          <w:rtl/>
        </w:rPr>
        <w:t xml:space="preserve"> </w:t>
      </w:r>
      <w:r w:rsidRPr="00C530E8">
        <w:rPr>
          <w:rFonts w:cs="David" w:hint="eastAsia"/>
          <w:rtl/>
        </w:rPr>
        <w:t>תפקידם</w:t>
      </w:r>
      <w:r w:rsidRPr="00C530E8">
        <w:rPr>
          <w:rFonts w:cs="David"/>
          <w:rtl/>
        </w:rPr>
        <w:t>.</w:t>
      </w:r>
    </w:p>
    <w:p w:rsidR="005B4128" w:rsidRPr="00C530E8" w:rsidP="00C530E8" w14:paraId="61C28636" w14:textId="77777777">
      <w:pPr>
        <w:pStyle w:val="ListParagraph"/>
        <w:numPr>
          <w:ilvl w:val="2"/>
          <w:numId w:val="3"/>
        </w:numPr>
        <w:spacing w:line="360" w:lineRule="auto"/>
        <w:jc w:val="both"/>
        <w:rPr>
          <w:rFonts w:cs="David"/>
          <w:b/>
          <w:bCs/>
          <w:i/>
          <w:iCs/>
        </w:rPr>
      </w:pPr>
      <w:r w:rsidRPr="00C530E8">
        <w:rPr>
          <w:rFonts w:cs="David"/>
          <w:rtl/>
        </w:rPr>
        <w:t xml:space="preserve">ככלל רמת הסיווג הביטחוני בה נדרש לעמוד מי מטעם הזוכה כאמור, היא רמה 5. </w:t>
      </w:r>
      <w:r w:rsidRPr="00C530E8">
        <w:rPr>
          <w:rFonts w:cs="David" w:hint="eastAsia"/>
          <w:rtl/>
        </w:rPr>
        <w:t>ברמה</w:t>
      </w:r>
      <w:r w:rsidRPr="00C530E8">
        <w:rPr>
          <w:rFonts w:cs="David"/>
          <w:rtl/>
        </w:rPr>
        <w:t xml:space="preserve"> זו, הסיווג ייעשה </w:t>
      </w:r>
      <w:r w:rsidRPr="00C530E8">
        <w:rPr>
          <w:rFonts w:cs="David" w:hint="eastAsia"/>
          <w:rtl/>
        </w:rPr>
        <w:t>באמצעות</w:t>
      </w:r>
      <w:r w:rsidRPr="00C530E8">
        <w:rPr>
          <w:rFonts w:cs="David"/>
          <w:rtl/>
        </w:rPr>
        <w:t xml:space="preserve"> </w:t>
      </w:r>
      <w:r w:rsidRPr="00C530E8">
        <w:rPr>
          <w:rFonts w:cs="David" w:hint="eastAsia"/>
          <w:rtl/>
        </w:rPr>
        <w:t>המשרד</w:t>
      </w:r>
      <w:r w:rsidRPr="00C530E8">
        <w:rPr>
          <w:rFonts w:cs="David"/>
          <w:rtl/>
        </w:rPr>
        <w:t xml:space="preserve"> וללא חיוב כספי של הזוכה. </w:t>
      </w:r>
    </w:p>
    <w:p w:rsidR="005B4128" w:rsidRPr="00C530E8" w:rsidP="00C530E8" w14:paraId="7EA3A1C7" w14:textId="77777777">
      <w:pPr>
        <w:pStyle w:val="ListParagraph"/>
        <w:numPr>
          <w:ilvl w:val="2"/>
          <w:numId w:val="3"/>
        </w:numPr>
        <w:spacing w:line="360" w:lineRule="auto"/>
        <w:jc w:val="both"/>
        <w:rPr>
          <w:rFonts w:cs="David"/>
          <w:b/>
          <w:bCs/>
          <w:i/>
          <w:iCs/>
          <w:rtl/>
        </w:rPr>
      </w:pPr>
      <w:r w:rsidRPr="00C530E8">
        <w:rPr>
          <w:rFonts w:cs="David"/>
          <w:rtl/>
        </w:rPr>
        <w:t xml:space="preserve">עם זאת, ייתכן ובמקרים מיוחדים תידרש רמת סיווג גבוהה יותר ועל המציע להיערך בהתאם. ככל </w:t>
      </w:r>
      <w:r w:rsidRPr="00C530E8">
        <w:rPr>
          <w:rFonts w:cs="David" w:hint="eastAsia"/>
          <w:rtl/>
        </w:rPr>
        <w:t>ש</w:t>
      </w:r>
      <w:r w:rsidRPr="00C530E8">
        <w:rPr>
          <w:rFonts w:cs="David"/>
          <w:rtl/>
        </w:rPr>
        <w:t xml:space="preserve">המשרד יידרש </w:t>
      </w:r>
      <w:r w:rsidRPr="00C530E8">
        <w:rPr>
          <w:rFonts w:cs="David" w:hint="eastAsia"/>
          <w:rtl/>
        </w:rPr>
        <w:t>ל</w:t>
      </w:r>
      <w:r w:rsidRPr="00C530E8">
        <w:rPr>
          <w:rFonts w:cs="David"/>
          <w:rtl/>
        </w:rPr>
        <w:t>נותן שירות בעל רמת סיווג גבוהה מרמה 5 ונותן השירות מטעם הזוכה יידרש לעבור תהליך סיווג למטרה זו, תהליך הסיווג יבוצע על ידי המשרד.</w:t>
      </w:r>
    </w:p>
    <w:p w:rsidR="005B4128" w:rsidRPr="00C530E8" w:rsidP="00C530E8" w14:paraId="6682392A" w14:textId="77777777">
      <w:pPr>
        <w:pStyle w:val="ListParagraph"/>
        <w:numPr>
          <w:ilvl w:val="2"/>
          <w:numId w:val="3"/>
        </w:numPr>
        <w:spacing w:line="360" w:lineRule="auto"/>
        <w:jc w:val="both"/>
        <w:rPr>
          <w:rFonts w:cs="David"/>
          <w:b/>
          <w:bCs/>
          <w:i/>
          <w:iCs/>
        </w:rPr>
      </w:pPr>
      <w:r w:rsidRPr="00C530E8">
        <w:rPr>
          <w:rFonts w:cs="David" w:hint="eastAsia"/>
          <w:rtl/>
        </w:rPr>
        <w:t>למען</w:t>
      </w:r>
      <w:r w:rsidRPr="00C530E8">
        <w:rPr>
          <w:rFonts w:cs="David"/>
          <w:rtl/>
        </w:rPr>
        <w:t xml:space="preserve"> </w:t>
      </w:r>
      <w:r w:rsidRPr="00C530E8">
        <w:rPr>
          <w:rFonts w:cs="David" w:hint="eastAsia"/>
          <w:rtl/>
        </w:rPr>
        <w:t>הסר</w:t>
      </w:r>
      <w:r w:rsidRPr="00C530E8">
        <w:rPr>
          <w:rFonts w:cs="David"/>
          <w:rtl/>
        </w:rPr>
        <w:t xml:space="preserve"> </w:t>
      </w:r>
      <w:r w:rsidRPr="00C530E8">
        <w:rPr>
          <w:rFonts w:cs="David" w:hint="eastAsia"/>
          <w:rtl/>
        </w:rPr>
        <w:t>ספק</w:t>
      </w:r>
      <w:r w:rsidRPr="00C530E8">
        <w:rPr>
          <w:rFonts w:cs="David"/>
          <w:rtl/>
        </w:rPr>
        <w:t xml:space="preserve">, </w:t>
      </w:r>
      <w:r w:rsidRPr="00C530E8">
        <w:rPr>
          <w:rFonts w:cs="David" w:hint="eastAsia"/>
          <w:rtl/>
        </w:rPr>
        <w:t>רמת</w:t>
      </w:r>
      <w:r w:rsidRPr="00C530E8">
        <w:rPr>
          <w:rFonts w:cs="David"/>
          <w:rtl/>
        </w:rPr>
        <w:t xml:space="preserve"> </w:t>
      </w:r>
      <w:r w:rsidRPr="00C530E8">
        <w:rPr>
          <w:rFonts w:cs="David" w:hint="eastAsia"/>
          <w:rtl/>
        </w:rPr>
        <w:t>הסיווג</w:t>
      </w:r>
      <w:r w:rsidRPr="00C530E8">
        <w:rPr>
          <w:rFonts w:cs="David"/>
          <w:rtl/>
        </w:rPr>
        <w:t xml:space="preserve"> </w:t>
      </w:r>
      <w:r w:rsidRPr="00C530E8">
        <w:rPr>
          <w:rFonts w:cs="David" w:hint="eastAsia"/>
          <w:rtl/>
        </w:rPr>
        <w:t>הנדרשת</w:t>
      </w:r>
      <w:r w:rsidRPr="00C530E8">
        <w:rPr>
          <w:rFonts w:cs="David"/>
          <w:rtl/>
        </w:rPr>
        <w:t xml:space="preserve"> </w:t>
      </w:r>
      <w:r w:rsidRPr="00C530E8">
        <w:rPr>
          <w:rFonts w:cs="David" w:hint="eastAsia"/>
          <w:rtl/>
        </w:rPr>
        <w:t>תיקבע</w:t>
      </w:r>
      <w:r w:rsidRPr="00C530E8">
        <w:rPr>
          <w:rFonts w:cs="David"/>
          <w:rtl/>
        </w:rPr>
        <w:t xml:space="preserve"> </w:t>
      </w:r>
      <w:r w:rsidRPr="00C530E8">
        <w:rPr>
          <w:rFonts w:cs="David" w:hint="eastAsia"/>
          <w:rtl/>
        </w:rPr>
        <w:t>ע</w:t>
      </w:r>
      <w:r w:rsidRPr="00C530E8">
        <w:rPr>
          <w:rFonts w:cs="David"/>
          <w:rtl/>
        </w:rPr>
        <w:t xml:space="preserve">"י </w:t>
      </w:r>
      <w:r w:rsidRPr="00C530E8">
        <w:rPr>
          <w:rFonts w:cs="David" w:hint="eastAsia"/>
          <w:rtl/>
        </w:rPr>
        <w:t>אגף</w:t>
      </w:r>
      <w:r w:rsidRPr="00C530E8">
        <w:rPr>
          <w:rFonts w:cs="David"/>
          <w:rtl/>
        </w:rPr>
        <w:t xml:space="preserve"> </w:t>
      </w:r>
      <w:r w:rsidRPr="00C530E8">
        <w:rPr>
          <w:rFonts w:cs="David" w:hint="eastAsia"/>
          <w:rtl/>
        </w:rPr>
        <w:t>הביטחון</w:t>
      </w:r>
      <w:r w:rsidRPr="00C530E8">
        <w:rPr>
          <w:rFonts w:cs="David"/>
          <w:rtl/>
        </w:rPr>
        <w:t xml:space="preserve"> </w:t>
      </w:r>
      <w:r w:rsidRPr="00C530E8">
        <w:rPr>
          <w:rFonts w:cs="David" w:hint="eastAsia"/>
          <w:rtl/>
        </w:rPr>
        <w:t>במשרד</w:t>
      </w:r>
      <w:r w:rsidRPr="00C530E8">
        <w:rPr>
          <w:rFonts w:cs="David"/>
          <w:rtl/>
        </w:rPr>
        <w:t xml:space="preserve"> </w:t>
      </w:r>
      <w:r w:rsidRPr="00C530E8">
        <w:rPr>
          <w:rFonts w:cs="David" w:hint="eastAsia"/>
          <w:rtl/>
        </w:rPr>
        <w:t>המשפטים</w:t>
      </w:r>
      <w:r w:rsidRPr="00C530E8">
        <w:rPr>
          <w:rFonts w:cs="David"/>
          <w:rtl/>
        </w:rPr>
        <w:t>.</w:t>
      </w:r>
    </w:p>
    <w:p w:rsidR="005B4128" w:rsidRPr="00C530E8" w:rsidP="00C530E8" w14:paraId="2CD7F36D" w14:textId="77777777">
      <w:pPr>
        <w:pStyle w:val="ListParagraph"/>
        <w:numPr>
          <w:ilvl w:val="2"/>
          <w:numId w:val="3"/>
        </w:numPr>
        <w:spacing w:line="360" w:lineRule="auto"/>
        <w:jc w:val="both"/>
        <w:rPr>
          <w:rFonts w:cs="David"/>
          <w:b/>
          <w:bCs/>
          <w:i/>
          <w:iCs/>
          <w:rtl/>
        </w:rPr>
      </w:pPr>
      <w:r w:rsidRPr="00C530E8">
        <w:rPr>
          <w:rFonts w:cs="David"/>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rsidR="005B4128" w:rsidRPr="00E536CB" w:rsidP="005B4128" w14:paraId="73A2570A" w14:textId="77777777">
      <w:pPr>
        <w:spacing w:line="360" w:lineRule="auto"/>
        <w:ind w:left="792"/>
        <w:jc w:val="both"/>
        <w:rPr>
          <w:color w:val="000000"/>
          <w:rtl/>
        </w:rPr>
      </w:pPr>
    </w:p>
    <w:p w:rsidR="005B4128" w:rsidRPr="00E536CB" w:rsidP="005B4128" w14:paraId="35F20E8C" w14:textId="77777777">
      <w:pPr>
        <w:numPr>
          <w:ilvl w:val="1"/>
          <w:numId w:val="3"/>
        </w:numPr>
        <w:spacing w:line="360" w:lineRule="auto"/>
        <w:jc w:val="both"/>
        <w:rPr>
          <w:b/>
          <w:bCs/>
          <w:color w:val="000000"/>
        </w:rPr>
      </w:pPr>
      <w:r w:rsidRPr="00E536CB">
        <w:rPr>
          <w:rFonts w:hint="eastAsia"/>
          <w:b/>
          <w:bCs/>
          <w:color w:val="000000"/>
          <w:rtl/>
        </w:rPr>
        <w:t>אבטחת</w:t>
      </w:r>
      <w:r w:rsidRPr="00E536CB">
        <w:rPr>
          <w:b/>
          <w:bCs/>
          <w:color w:val="000000"/>
          <w:rtl/>
        </w:rPr>
        <w:t xml:space="preserve"> </w:t>
      </w:r>
      <w:r w:rsidRPr="00E536CB">
        <w:rPr>
          <w:rFonts w:hint="eastAsia"/>
          <w:b/>
          <w:bCs/>
          <w:color w:val="000000"/>
          <w:rtl/>
        </w:rPr>
        <w:t>מידע</w:t>
      </w:r>
      <w:r w:rsidRPr="00E536CB">
        <w:rPr>
          <w:b/>
          <w:bCs/>
          <w:color w:val="000000"/>
          <w:rtl/>
        </w:rPr>
        <w:t xml:space="preserve"> </w:t>
      </w:r>
      <w:r w:rsidRPr="00E536CB">
        <w:rPr>
          <w:rFonts w:hint="eastAsia"/>
          <w:b/>
          <w:bCs/>
          <w:color w:val="000000"/>
          <w:rtl/>
        </w:rPr>
        <w:t>ושמירה</w:t>
      </w:r>
      <w:r w:rsidRPr="00E536CB">
        <w:rPr>
          <w:b/>
          <w:bCs/>
          <w:color w:val="000000"/>
          <w:rtl/>
        </w:rPr>
        <w:t xml:space="preserve"> </w:t>
      </w:r>
      <w:r w:rsidRPr="00E536CB">
        <w:rPr>
          <w:rFonts w:hint="eastAsia"/>
          <w:b/>
          <w:bCs/>
          <w:color w:val="000000"/>
          <w:rtl/>
        </w:rPr>
        <w:t>על</w:t>
      </w:r>
      <w:r w:rsidRPr="00E536CB">
        <w:rPr>
          <w:b/>
          <w:bCs/>
          <w:color w:val="000000"/>
          <w:rtl/>
        </w:rPr>
        <w:t xml:space="preserve"> </w:t>
      </w:r>
      <w:r w:rsidRPr="00E536CB">
        <w:rPr>
          <w:rFonts w:hint="eastAsia"/>
          <w:b/>
          <w:bCs/>
          <w:color w:val="000000"/>
          <w:rtl/>
        </w:rPr>
        <w:t>סודיות</w:t>
      </w:r>
    </w:p>
    <w:p w:rsidR="005B4128" w:rsidRPr="00C530E8" w:rsidP="00C530E8" w14:paraId="2224EAB3" w14:textId="77777777">
      <w:pPr>
        <w:pStyle w:val="ListParagraph"/>
        <w:numPr>
          <w:ilvl w:val="2"/>
          <w:numId w:val="3"/>
        </w:numPr>
        <w:spacing w:line="360" w:lineRule="auto"/>
        <w:jc w:val="both"/>
        <w:rPr>
          <w:rFonts w:cs="David"/>
          <w:b/>
          <w:bCs/>
          <w:i/>
          <w:iCs/>
          <w:rtl/>
        </w:rPr>
      </w:pPr>
      <w:bookmarkStart w:id="38" w:name="_Toc503971843"/>
      <w:bookmarkStart w:id="39" w:name="_Toc504384708"/>
      <w:bookmarkStart w:id="40" w:name="_Toc504465346"/>
      <w:bookmarkStart w:id="41" w:name="_Toc504475016"/>
      <w:bookmarkStart w:id="42" w:name="_Toc505699791"/>
      <w:r w:rsidRPr="00C530E8">
        <w:rPr>
          <w:rFonts w:cs="David" w:hint="eastAsia"/>
          <w:rtl/>
        </w:rPr>
        <w:t>הזוכה</w:t>
      </w:r>
      <w:r w:rsidRPr="00C530E8">
        <w:rPr>
          <w:rFonts w:cs="David"/>
          <w:rtl/>
        </w:rPr>
        <w:t xml:space="preserve"> ישמור בסודיות מלאה כל נתון או מידע שהגיעו אליו במסגרת ביצוע שירותים נשואי מכרז זה, בין במישרין ובין בעקיפין ולא יגלה כל נתון או מידע כאמור לכל צד שלישי שהוא, והכול כאמור </w:t>
      </w:r>
      <w:r w:rsidRPr="00C530E8">
        <w:rPr>
          <w:rFonts w:cs="David" w:hint="eastAsia"/>
          <w:rtl/>
        </w:rPr>
        <w:t>בנספח</w:t>
      </w:r>
      <w:r w:rsidRPr="00C530E8">
        <w:rPr>
          <w:rFonts w:cs="David"/>
          <w:rtl/>
        </w:rPr>
        <w:t xml:space="preserve"> </w:t>
      </w:r>
      <w:r w:rsidR="00D10920">
        <w:rPr>
          <w:rFonts w:cs="David" w:hint="cs"/>
          <w:rtl/>
        </w:rPr>
        <w:t>4א'</w:t>
      </w:r>
      <w:r w:rsidRPr="00C530E8">
        <w:rPr>
          <w:rFonts w:cs="David"/>
          <w:rtl/>
        </w:rPr>
        <w:t xml:space="preserve"> </w:t>
      </w:r>
      <w:r w:rsidRPr="00C530E8">
        <w:rPr>
          <w:rFonts w:cs="David" w:hint="eastAsia"/>
          <w:rtl/>
        </w:rPr>
        <w:t>התחייבות</w:t>
      </w:r>
      <w:r w:rsidRPr="00C530E8">
        <w:rPr>
          <w:rFonts w:cs="David"/>
          <w:rtl/>
        </w:rPr>
        <w:t xml:space="preserve"> </w:t>
      </w:r>
      <w:r w:rsidRPr="00C530E8">
        <w:rPr>
          <w:rFonts w:cs="David" w:hint="eastAsia"/>
          <w:rtl/>
        </w:rPr>
        <w:t>לשמירת</w:t>
      </w:r>
      <w:r w:rsidRPr="00C530E8">
        <w:rPr>
          <w:rFonts w:cs="David"/>
          <w:rtl/>
        </w:rPr>
        <w:t xml:space="preserve"> סודיות ולמניעת ניגוד עניינים – נספח </w:t>
      </w:r>
      <w:r w:rsidR="00D10920">
        <w:rPr>
          <w:rFonts w:cs="David" w:hint="cs"/>
          <w:rtl/>
        </w:rPr>
        <w:t xml:space="preserve">4 ב' </w:t>
      </w:r>
      <w:r w:rsidRPr="00C530E8">
        <w:rPr>
          <w:rFonts w:cs="David" w:hint="eastAsia"/>
          <w:rtl/>
        </w:rPr>
        <w:t>להסכם</w:t>
      </w:r>
      <w:r w:rsidRPr="00C530E8">
        <w:rPr>
          <w:rFonts w:cs="David"/>
          <w:rtl/>
        </w:rPr>
        <w:t>.</w:t>
      </w:r>
      <w:bookmarkEnd w:id="38"/>
      <w:bookmarkEnd w:id="39"/>
      <w:bookmarkEnd w:id="40"/>
      <w:bookmarkEnd w:id="41"/>
      <w:bookmarkEnd w:id="42"/>
    </w:p>
    <w:p w:rsidR="005B4128" w:rsidRPr="00C530E8" w:rsidP="00C530E8" w14:paraId="7D4CA6B2" w14:textId="77777777">
      <w:pPr>
        <w:pStyle w:val="ListParagraph"/>
        <w:numPr>
          <w:ilvl w:val="2"/>
          <w:numId w:val="3"/>
        </w:numPr>
        <w:spacing w:line="360" w:lineRule="auto"/>
        <w:jc w:val="both"/>
        <w:rPr>
          <w:rFonts w:cs="David"/>
          <w:b/>
          <w:bCs/>
          <w:i/>
          <w:iCs/>
          <w:rtl/>
        </w:rPr>
      </w:pPr>
      <w:bookmarkStart w:id="43" w:name="_Toc503971844"/>
      <w:bookmarkStart w:id="44" w:name="_Toc504384709"/>
      <w:bookmarkStart w:id="45" w:name="_Toc504465347"/>
      <w:bookmarkStart w:id="46" w:name="_Toc504475017"/>
      <w:bookmarkStart w:id="47" w:name="_Toc505699792"/>
      <w:r w:rsidRPr="00C530E8">
        <w:rPr>
          <w:rFonts w:cs="David" w:hint="eastAsia"/>
          <w:rtl/>
        </w:rPr>
        <w:t>הזוכה</w:t>
      </w:r>
      <w:r w:rsidRPr="00C530E8">
        <w:rPr>
          <w:rFonts w:cs="David"/>
          <w:rtl/>
        </w:rPr>
        <w:t xml:space="preserve"> יחתים </w:t>
      </w:r>
      <w:r w:rsidRPr="00C530E8">
        <w:rPr>
          <w:rFonts w:cs="David" w:hint="eastAsia"/>
          <w:rtl/>
        </w:rPr>
        <w:t>את</w:t>
      </w:r>
      <w:r w:rsidRPr="00C530E8">
        <w:rPr>
          <w:rFonts w:cs="David"/>
          <w:rtl/>
        </w:rPr>
        <w:t xml:space="preserve"> עובדיו ומי מטעמו במתן השירותים נשוא מכרז זה על התחייבות לשמירת סודיות ומניעת ניגוד עניינים </w:t>
      </w:r>
      <w:r w:rsidRPr="00C530E8">
        <w:rPr>
          <w:rFonts w:cs="David" w:hint="eastAsia"/>
          <w:rtl/>
        </w:rPr>
        <w:t>בנוסח</w:t>
      </w:r>
      <w:r w:rsidRPr="00C530E8">
        <w:rPr>
          <w:rFonts w:cs="David"/>
          <w:rtl/>
        </w:rPr>
        <w:t xml:space="preserve"> </w:t>
      </w:r>
      <w:r w:rsidRPr="00C530E8">
        <w:rPr>
          <w:rFonts w:cs="David" w:hint="eastAsia"/>
          <w:rtl/>
        </w:rPr>
        <w:t>המופיע</w:t>
      </w:r>
      <w:r w:rsidRPr="00C530E8">
        <w:rPr>
          <w:rFonts w:cs="David"/>
          <w:rtl/>
        </w:rPr>
        <w:t xml:space="preserve"> </w:t>
      </w:r>
      <w:r w:rsidRPr="00C530E8">
        <w:rPr>
          <w:rFonts w:cs="David" w:hint="eastAsia"/>
          <w:rtl/>
        </w:rPr>
        <w:t>בנספח</w:t>
      </w:r>
      <w:r w:rsidRPr="00C530E8">
        <w:rPr>
          <w:rFonts w:cs="David"/>
          <w:rtl/>
        </w:rPr>
        <w:t xml:space="preserve"> 4 </w:t>
      </w:r>
      <w:r w:rsidRPr="00C530E8">
        <w:rPr>
          <w:rFonts w:cs="David" w:hint="eastAsia"/>
          <w:rtl/>
        </w:rPr>
        <w:t>להסכם</w:t>
      </w:r>
      <w:r w:rsidRPr="00C530E8">
        <w:rPr>
          <w:rFonts w:cs="David"/>
          <w:rtl/>
        </w:rPr>
        <w:t>.</w:t>
      </w:r>
      <w:bookmarkEnd w:id="43"/>
      <w:bookmarkEnd w:id="44"/>
      <w:bookmarkEnd w:id="45"/>
      <w:bookmarkEnd w:id="46"/>
      <w:bookmarkEnd w:id="47"/>
    </w:p>
    <w:p w:rsidR="005B4128" w:rsidRPr="00C530E8" w:rsidP="00C530E8" w14:paraId="00A3FA6C" w14:textId="77777777">
      <w:pPr>
        <w:pStyle w:val="ListParagraph"/>
        <w:numPr>
          <w:ilvl w:val="2"/>
          <w:numId w:val="3"/>
        </w:numPr>
        <w:spacing w:line="360" w:lineRule="auto"/>
        <w:jc w:val="both"/>
        <w:rPr>
          <w:rFonts w:cs="David"/>
          <w:b/>
          <w:bCs/>
          <w:i/>
          <w:iCs/>
        </w:rPr>
      </w:pPr>
      <w:bookmarkStart w:id="48" w:name="_Toc503971845"/>
      <w:bookmarkStart w:id="49" w:name="_Toc504384710"/>
      <w:bookmarkStart w:id="50" w:name="_Toc504465348"/>
      <w:bookmarkStart w:id="51" w:name="_Toc504475018"/>
      <w:bookmarkStart w:id="52" w:name="_Toc505699793"/>
      <w:r w:rsidRPr="00C530E8">
        <w:rPr>
          <w:rFonts w:cs="David"/>
          <w:rtl/>
        </w:rPr>
        <w:t xml:space="preserve">במסגרת זו כלולים בין היתר: </w:t>
      </w:r>
      <w:r w:rsidRPr="00C530E8">
        <w:rPr>
          <w:rFonts w:cs="David" w:hint="eastAsia"/>
          <w:rtl/>
        </w:rPr>
        <w:t>מאמרים</w:t>
      </w:r>
      <w:r w:rsidRPr="00C530E8">
        <w:rPr>
          <w:rFonts w:cs="David"/>
          <w:rtl/>
        </w:rPr>
        <w:t xml:space="preserve">, דו"חות, טפסים, מדיה מגנטית או כל מידע לגבי מערכות המידע, מועדי </w:t>
      </w:r>
      <w:r w:rsidRPr="00C530E8">
        <w:rPr>
          <w:rFonts w:cs="David" w:hint="eastAsia"/>
          <w:rtl/>
        </w:rPr>
        <w:t>הפעילות</w:t>
      </w:r>
      <w:r w:rsidRPr="00C530E8">
        <w:rPr>
          <w:rFonts w:cs="David"/>
          <w:rtl/>
        </w:rPr>
        <w:t xml:space="preserve">, קיומה ומהותה, תוצאותיה </w:t>
      </w:r>
      <w:r w:rsidRPr="00C530E8">
        <w:rPr>
          <w:rFonts w:cs="David" w:hint="eastAsia"/>
          <w:rtl/>
        </w:rPr>
        <w:t>הערכת</w:t>
      </w:r>
      <w:r w:rsidRPr="00C530E8">
        <w:rPr>
          <w:rFonts w:cs="David"/>
          <w:rtl/>
        </w:rPr>
        <w:t xml:space="preserve"> שווי שמאית, וכל מידע אחר שהגיע אליו במסגרת ביצוע השירותים עפ"י המכרז.</w:t>
      </w:r>
      <w:bookmarkEnd w:id="48"/>
      <w:bookmarkEnd w:id="49"/>
      <w:bookmarkEnd w:id="50"/>
      <w:bookmarkEnd w:id="51"/>
      <w:bookmarkEnd w:id="52"/>
      <w:r w:rsidRPr="00C530E8">
        <w:rPr>
          <w:rFonts w:cs="David"/>
          <w:rtl/>
        </w:rPr>
        <w:t xml:space="preserve"> </w:t>
      </w:r>
    </w:p>
    <w:p w:rsidR="005B4128" w:rsidRPr="00C530E8" w:rsidP="00C530E8" w14:paraId="2DCAA92C" w14:textId="77777777">
      <w:pPr>
        <w:pStyle w:val="ListParagraph"/>
        <w:numPr>
          <w:ilvl w:val="2"/>
          <w:numId w:val="3"/>
        </w:numPr>
        <w:spacing w:line="360" w:lineRule="auto"/>
        <w:jc w:val="both"/>
        <w:rPr>
          <w:rFonts w:cs="David"/>
          <w:b/>
          <w:bCs/>
          <w:i/>
          <w:iCs/>
          <w:rtl/>
        </w:rPr>
      </w:pPr>
      <w:bookmarkStart w:id="53" w:name="_Toc503971846"/>
      <w:bookmarkStart w:id="54" w:name="_Toc504384711"/>
      <w:bookmarkStart w:id="55" w:name="_Toc504465349"/>
      <w:bookmarkStart w:id="56" w:name="_Toc504475019"/>
      <w:bookmarkStart w:id="57" w:name="_Toc505699794"/>
      <w:r w:rsidRPr="00C530E8">
        <w:rPr>
          <w:rFonts w:cs="David"/>
          <w:rtl/>
        </w:rPr>
        <w:t xml:space="preserve">הזוכה מתחייב לשמור בסוד ידיעות שתגענה אליו עקב ביצוע מכרז זה. לא ימסור </w:t>
      </w:r>
      <w:r w:rsidRPr="00C530E8">
        <w:rPr>
          <w:rFonts w:cs="David" w:hint="eastAsia"/>
          <w:rtl/>
        </w:rPr>
        <w:t>הזוכה</w:t>
      </w:r>
      <w:r w:rsidRPr="00C530E8">
        <w:rPr>
          <w:rFonts w:cs="David"/>
          <w:rtl/>
        </w:rPr>
        <w:t xml:space="preserve"> ידיעה בלא הרשאה </w:t>
      </w:r>
      <w:r w:rsidRPr="00C530E8">
        <w:rPr>
          <w:rFonts w:cs="David" w:hint="eastAsia"/>
          <w:rtl/>
        </w:rPr>
        <w:t>מהמזמין</w:t>
      </w:r>
      <w:r w:rsidRPr="00C530E8">
        <w:rPr>
          <w:rFonts w:cs="David"/>
          <w:rtl/>
        </w:rPr>
        <w:t xml:space="preserve"> לשום גורם אחר. לעניין זה, יחולו על הזוכה הוראות סעיפים 118 ו-119 לחוק העונשין תשל"ז 1977.</w:t>
      </w:r>
      <w:bookmarkEnd w:id="53"/>
      <w:bookmarkEnd w:id="54"/>
      <w:bookmarkEnd w:id="55"/>
      <w:bookmarkEnd w:id="56"/>
      <w:bookmarkEnd w:id="57"/>
      <w:r w:rsidRPr="00C530E8">
        <w:rPr>
          <w:rFonts w:cs="David"/>
          <w:rtl/>
        </w:rPr>
        <w:t xml:space="preserve"> </w:t>
      </w:r>
    </w:p>
    <w:p w:rsidR="005B4128" w:rsidRPr="00C530E8" w:rsidP="00C530E8" w14:paraId="52C8CFB5" w14:textId="77777777">
      <w:pPr>
        <w:pStyle w:val="ListParagraph"/>
        <w:numPr>
          <w:ilvl w:val="2"/>
          <w:numId w:val="3"/>
        </w:numPr>
        <w:spacing w:line="360" w:lineRule="auto"/>
        <w:jc w:val="both"/>
        <w:rPr>
          <w:rFonts w:cs="David"/>
          <w:b/>
          <w:bCs/>
          <w:i/>
          <w:iCs/>
          <w:rtl/>
        </w:rPr>
      </w:pPr>
      <w:bookmarkStart w:id="58" w:name="_Toc503971847"/>
      <w:bookmarkStart w:id="59" w:name="_Toc504384712"/>
      <w:bookmarkStart w:id="60" w:name="_Toc504465350"/>
      <w:bookmarkStart w:id="61" w:name="_Toc504475020"/>
      <w:bookmarkStart w:id="62" w:name="_Toc505699795"/>
      <w:r w:rsidRPr="00C530E8">
        <w:rPr>
          <w:rFonts w:cs="David"/>
          <w:rtl/>
        </w:rPr>
        <w:t xml:space="preserve">הזוכה ימנע גישה למחשבים ו/או מערכות המחשב שברשותו, או המשרתות אותו לצורך מכרז זה מכל גורם </w:t>
      </w:r>
      <w:r w:rsidRPr="00C530E8">
        <w:rPr>
          <w:rFonts w:cs="David" w:hint="eastAsia"/>
          <w:rtl/>
        </w:rPr>
        <w:t>שלא</w:t>
      </w:r>
      <w:r w:rsidRPr="00C530E8">
        <w:rPr>
          <w:rFonts w:cs="David"/>
          <w:rtl/>
        </w:rPr>
        <w:t xml:space="preserve"> קיבל הרשאת גישה </w:t>
      </w:r>
      <w:r w:rsidRPr="00C530E8">
        <w:rPr>
          <w:rFonts w:cs="David" w:hint="eastAsia"/>
          <w:rtl/>
        </w:rPr>
        <w:t>מהמזמין</w:t>
      </w:r>
      <w:r w:rsidRPr="00C530E8">
        <w:rPr>
          <w:rFonts w:cs="David"/>
          <w:rtl/>
        </w:rPr>
        <w:t xml:space="preserve"> או ממי שאינו מוסמך לעיין בחומר או במידע המאוחסן במחשב, או ממי שלא חתם על התחייבות לשמירת סודיות.</w:t>
      </w:r>
      <w:bookmarkEnd w:id="58"/>
      <w:bookmarkEnd w:id="59"/>
      <w:bookmarkEnd w:id="60"/>
      <w:bookmarkEnd w:id="61"/>
      <w:bookmarkEnd w:id="62"/>
      <w:r w:rsidRPr="00C530E8">
        <w:rPr>
          <w:rFonts w:cs="David"/>
          <w:rtl/>
        </w:rPr>
        <w:t xml:space="preserve"> </w:t>
      </w:r>
    </w:p>
    <w:p w:rsidR="005B4128" w:rsidRPr="00C530E8" w:rsidP="00C530E8" w14:paraId="7CD5261C" w14:textId="77777777">
      <w:pPr>
        <w:pStyle w:val="ListParagraph"/>
        <w:numPr>
          <w:ilvl w:val="2"/>
          <w:numId w:val="3"/>
        </w:numPr>
        <w:spacing w:line="360" w:lineRule="auto"/>
        <w:jc w:val="both"/>
        <w:rPr>
          <w:rFonts w:cs="David"/>
          <w:b/>
          <w:bCs/>
          <w:i/>
          <w:iCs/>
        </w:rPr>
      </w:pPr>
      <w:bookmarkStart w:id="63" w:name="_Toc503971848"/>
      <w:bookmarkStart w:id="64" w:name="_Toc504384713"/>
      <w:bookmarkStart w:id="65" w:name="_Toc504465351"/>
      <w:bookmarkStart w:id="66" w:name="_Toc504475021"/>
      <w:bookmarkStart w:id="67" w:name="_Toc505699796"/>
      <w:r w:rsidRPr="00C530E8">
        <w:rPr>
          <w:rFonts w:cs="David" w:hint="eastAsia"/>
          <w:rtl/>
        </w:rPr>
        <w:t>הזוכה</w:t>
      </w:r>
      <w:r w:rsidRPr="00C530E8">
        <w:rPr>
          <w:rFonts w:cs="David"/>
          <w:rtl/>
        </w:rPr>
        <w:t xml:space="preserve"> </w:t>
      </w:r>
      <w:r w:rsidRPr="00C530E8">
        <w:rPr>
          <w:rFonts w:cs="David" w:hint="eastAsia"/>
          <w:rtl/>
        </w:rPr>
        <w:t>במכרז</w:t>
      </w:r>
      <w:r w:rsidRPr="00C530E8">
        <w:rPr>
          <w:rFonts w:cs="David"/>
          <w:rtl/>
        </w:rPr>
        <w:t xml:space="preserve"> </w:t>
      </w:r>
      <w:r w:rsidRPr="00C530E8">
        <w:rPr>
          <w:rFonts w:cs="David" w:hint="eastAsia"/>
          <w:rtl/>
        </w:rPr>
        <w:t>זה</w:t>
      </w:r>
      <w:r w:rsidRPr="00C530E8">
        <w:rPr>
          <w:rFonts w:cs="David"/>
          <w:rtl/>
        </w:rPr>
        <w:t xml:space="preserve"> </w:t>
      </w:r>
      <w:r w:rsidRPr="00C530E8">
        <w:rPr>
          <w:rFonts w:cs="David" w:hint="eastAsia"/>
          <w:rtl/>
        </w:rPr>
        <w:t>יישא</w:t>
      </w:r>
      <w:r w:rsidRPr="00C530E8">
        <w:rPr>
          <w:rFonts w:cs="David"/>
          <w:rtl/>
        </w:rPr>
        <w:t xml:space="preserve"> </w:t>
      </w:r>
      <w:r w:rsidRPr="00C530E8">
        <w:rPr>
          <w:rFonts w:cs="David" w:hint="eastAsia"/>
          <w:rtl/>
        </w:rPr>
        <w:t>באחריות</w:t>
      </w:r>
      <w:r w:rsidRPr="00C530E8">
        <w:rPr>
          <w:rFonts w:cs="David"/>
          <w:rtl/>
        </w:rPr>
        <w:t xml:space="preserve"> </w:t>
      </w:r>
      <w:r w:rsidRPr="00C530E8">
        <w:rPr>
          <w:rFonts w:cs="David" w:hint="eastAsia"/>
          <w:rtl/>
        </w:rPr>
        <w:t>כוללת</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העובדים</w:t>
      </w:r>
      <w:r w:rsidRPr="00C530E8">
        <w:rPr>
          <w:rFonts w:cs="David"/>
          <w:rtl/>
        </w:rPr>
        <w:t xml:space="preserve"> </w:t>
      </w:r>
      <w:r w:rsidRPr="00C530E8">
        <w:rPr>
          <w:rFonts w:cs="David" w:hint="eastAsia"/>
          <w:rtl/>
        </w:rPr>
        <w:t>המועסקים</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ידו</w:t>
      </w:r>
      <w:r w:rsidRPr="00C530E8">
        <w:rPr>
          <w:rFonts w:cs="David"/>
          <w:rtl/>
        </w:rPr>
        <w:t xml:space="preserve">. </w:t>
      </w:r>
      <w:r w:rsidRPr="00C530E8">
        <w:rPr>
          <w:rFonts w:cs="David" w:hint="eastAsia"/>
          <w:rtl/>
        </w:rPr>
        <w:t>המשרד</w:t>
      </w:r>
      <w:r w:rsidRPr="00C530E8">
        <w:rPr>
          <w:rFonts w:cs="David"/>
          <w:rtl/>
        </w:rPr>
        <w:t xml:space="preserve"> </w:t>
      </w:r>
      <w:r w:rsidRPr="00C530E8">
        <w:rPr>
          <w:rFonts w:cs="David" w:hint="eastAsia"/>
          <w:rtl/>
        </w:rPr>
        <w:t>יהיה</w:t>
      </w:r>
      <w:r w:rsidRPr="00C530E8">
        <w:rPr>
          <w:rFonts w:cs="David"/>
          <w:rtl/>
        </w:rPr>
        <w:t xml:space="preserve"> </w:t>
      </w:r>
      <w:r w:rsidRPr="00C530E8">
        <w:rPr>
          <w:rFonts w:cs="David" w:hint="eastAsia"/>
          <w:rtl/>
        </w:rPr>
        <w:t>רשאי</w:t>
      </w:r>
      <w:r w:rsidRPr="00C530E8">
        <w:rPr>
          <w:rFonts w:cs="David"/>
          <w:rtl/>
        </w:rPr>
        <w:t xml:space="preserve"> </w:t>
      </w:r>
      <w:r w:rsidRPr="00C530E8">
        <w:rPr>
          <w:rFonts w:cs="David" w:hint="eastAsia"/>
          <w:rtl/>
        </w:rPr>
        <w:t>לדרוש</w:t>
      </w:r>
      <w:r w:rsidRPr="00C530E8">
        <w:rPr>
          <w:rFonts w:cs="David"/>
          <w:rtl/>
        </w:rPr>
        <w:t xml:space="preserve"> </w:t>
      </w:r>
      <w:r w:rsidRPr="00C530E8">
        <w:rPr>
          <w:rFonts w:cs="David" w:hint="eastAsia"/>
          <w:rtl/>
        </w:rPr>
        <w:t>החלפת</w:t>
      </w:r>
      <w:r w:rsidRPr="00C530E8">
        <w:rPr>
          <w:rFonts w:cs="David"/>
          <w:rtl/>
        </w:rPr>
        <w:t xml:space="preserve"> </w:t>
      </w:r>
      <w:r w:rsidRPr="00C530E8">
        <w:rPr>
          <w:rFonts w:cs="David" w:hint="eastAsia"/>
          <w:rtl/>
        </w:rPr>
        <w:t>עובד</w:t>
      </w:r>
      <w:r w:rsidRPr="00C530E8">
        <w:rPr>
          <w:rFonts w:cs="David"/>
          <w:rtl/>
        </w:rPr>
        <w:t xml:space="preserve"> </w:t>
      </w:r>
      <w:r w:rsidRPr="00C530E8">
        <w:rPr>
          <w:rFonts w:cs="David" w:hint="eastAsia"/>
          <w:rtl/>
        </w:rPr>
        <w:t>כלשהו</w:t>
      </w:r>
      <w:r w:rsidRPr="00C530E8">
        <w:rPr>
          <w:rFonts w:cs="David"/>
          <w:rtl/>
        </w:rPr>
        <w:t xml:space="preserve">, </w:t>
      </w:r>
      <w:r w:rsidRPr="00C530E8">
        <w:rPr>
          <w:rFonts w:cs="David" w:hint="eastAsia"/>
          <w:rtl/>
        </w:rPr>
        <w:t>מבלי</w:t>
      </w:r>
      <w:r w:rsidRPr="00C530E8">
        <w:rPr>
          <w:rFonts w:cs="David"/>
          <w:rtl/>
        </w:rPr>
        <w:t xml:space="preserve"> </w:t>
      </w:r>
      <w:r w:rsidRPr="00C530E8">
        <w:rPr>
          <w:rFonts w:cs="David" w:hint="eastAsia"/>
          <w:rtl/>
        </w:rPr>
        <w:t>לנמק</w:t>
      </w:r>
      <w:r w:rsidRPr="00C530E8">
        <w:rPr>
          <w:rFonts w:cs="David"/>
          <w:rtl/>
        </w:rPr>
        <w:t xml:space="preserve"> </w:t>
      </w:r>
      <w:r w:rsidRPr="00C530E8">
        <w:rPr>
          <w:rFonts w:cs="David" w:hint="eastAsia"/>
          <w:rtl/>
        </w:rPr>
        <w:t>את</w:t>
      </w:r>
      <w:r w:rsidRPr="00C530E8">
        <w:rPr>
          <w:rFonts w:cs="David"/>
          <w:rtl/>
        </w:rPr>
        <w:t xml:space="preserve"> </w:t>
      </w:r>
      <w:r w:rsidRPr="00C530E8">
        <w:rPr>
          <w:rFonts w:cs="David" w:hint="eastAsia"/>
          <w:rtl/>
        </w:rPr>
        <w:t>דרישתו</w:t>
      </w:r>
      <w:r w:rsidRPr="00C530E8">
        <w:rPr>
          <w:rFonts w:cs="David"/>
          <w:rtl/>
        </w:rPr>
        <w:t>.</w:t>
      </w:r>
      <w:bookmarkEnd w:id="63"/>
      <w:bookmarkEnd w:id="64"/>
      <w:bookmarkEnd w:id="65"/>
      <w:bookmarkEnd w:id="66"/>
      <w:bookmarkEnd w:id="67"/>
      <w:r w:rsidRPr="00C530E8">
        <w:rPr>
          <w:rFonts w:cs="David"/>
          <w:rtl/>
        </w:rPr>
        <w:t xml:space="preserve"> </w:t>
      </w:r>
    </w:p>
    <w:p w:rsidR="005B4128" w:rsidRPr="00C530E8" w:rsidP="00C530E8" w14:paraId="1823F01E" w14:textId="77777777">
      <w:pPr>
        <w:pStyle w:val="ListParagraph"/>
        <w:numPr>
          <w:ilvl w:val="2"/>
          <w:numId w:val="3"/>
        </w:numPr>
        <w:spacing w:line="360" w:lineRule="auto"/>
        <w:jc w:val="both"/>
        <w:rPr>
          <w:rFonts w:cs="David"/>
          <w:b/>
          <w:bCs/>
          <w:i/>
          <w:iCs/>
        </w:rPr>
      </w:pPr>
      <w:bookmarkStart w:id="68" w:name="_Toc503971850"/>
      <w:bookmarkStart w:id="69" w:name="_Toc504384715"/>
      <w:bookmarkStart w:id="70" w:name="_Toc504465353"/>
      <w:bookmarkStart w:id="71" w:name="_Toc504475023"/>
      <w:bookmarkStart w:id="72" w:name="_Toc505699798"/>
      <w:r w:rsidRPr="00C530E8">
        <w:rPr>
          <w:rFonts w:cs="David"/>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5B4128" w:rsidRPr="00C530E8" w:rsidP="00C530E8" w14:paraId="35BF70C3" w14:textId="77777777">
      <w:pPr>
        <w:pStyle w:val="ListParagraph"/>
        <w:numPr>
          <w:ilvl w:val="2"/>
          <w:numId w:val="3"/>
        </w:numPr>
        <w:spacing w:line="360" w:lineRule="auto"/>
        <w:jc w:val="both"/>
        <w:rPr>
          <w:rFonts w:cs="David"/>
          <w:b/>
          <w:bCs/>
          <w:i/>
          <w:iCs/>
        </w:rPr>
      </w:pPr>
      <w:r w:rsidRPr="00C530E8">
        <w:rPr>
          <w:rFonts w:cs="David"/>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5B4128" w:rsidRPr="00C530E8" w:rsidP="00C530E8" w14:paraId="0C55B5B8" w14:textId="77777777">
      <w:pPr>
        <w:pStyle w:val="ListParagraph"/>
        <w:numPr>
          <w:ilvl w:val="2"/>
          <w:numId w:val="3"/>
        </w:numPr>
        <w:spacing w:line="360" w:lineRule="auto"/>
        <w:jc w:val="both"/>
        <w:rPr>
          <w:rFonts w:cs="David"/>
          <w:b/>
          <w:bCs/>
          <w:i/>
          <w:iCs/>
        </w:rPr>
      </w:pPr>
      <w:r w:rsidRPr="00C530E8">
        <w:rPr>
          <w:rFonts w:cs="David"/>
          <w:rtl/>
        </w:rPr>
        <w:t>הזוכה יתחייב לדאוג לאבטחת כל החומר שיגיע אליו במהלך ביצוע השירות ובסיום ביצוע השירות נשוא מכרז זה,</w:t>
      </w:r>
      <w:r w:rsidR="00C530E8">
        <w:rPr>
          <w:rFonts w:cs="David"/>
          <w:rtl/>
        </w:rPr>
        <w:t xml:space="preserve"> </w:t>
      </w:r>
      <w:r w:rsidRPr="00C530E8">
        <w:rPr>
          <w:rFonts w:cs="David"/>
          <w:rtl/>
        </w:rPr>
        <w:t>ולהציג למשרד, על פי דרישתו או דרישת מי מטעמו של המשרד, את אמצעי אבטחת החומר.</w:t>
      </w:r>
    </w:p>
    <w:p w:rsidR="005B4128" w:rsidRPr="00C530E8" w:rsidP="00C530E8" w14:paraId="4F291541" w14:textId="31D6236E">
      <w:pPr>
        <w:pStyle w:val="ListParagraph"/>
        <w:numPr>
          <w:ilvl w:val="2"/>
          <w:numId w:val="3"/>
        </w:numPr>
        <w:spacing w:line="360" w:lineRule="auto"/>
        <w:jc w:val="both"/>
        <w:rPr>
          <w:rFonts w:cs="David"/>
          <w:b/>
          <w:bCs/>
          <w:i/>
          <w:iCs/>
        </w:rPr>
      </w:pPr>
      <w:del w:id="73" w:author="KGC - יובל כרם גילה" w:date="2020-08-23T17:24:00Z">
        <w:r w:rsidRPr="00C530E8">
          <w:rPr>
            <w:rFonts w:cs="David" w:hint="eastAsia"/>
            <w:rtl/>
          </w:rPr>
          <w:delText>היועץ</w:delText>
        </w:r>
      </w:del>
      <w:ins w:id="74" w:author="KGC - יובל כרם גילה" w:date="2020-08-23T17:32:00Z">
        <w:r w:rsidR="00AB230A">
          <w:rPr>
            <w:rFonts w:cs="David" w:hint="cs"/>
            <w:rtl/>
          </w:rPr>
          <w:t>הזוכה</w:t>
        </w:r>
      </w:ins>
      <w:r w:rsidRPr="00C530E8">
        <w:rPr>
          <w:rFonts w:cs="David"/>
          <w:rtl/>
        </w:rPr>
        <w:t xml:space="preserve"> יפעל בתיאום מלא, בניהול ובהנחיית המזמין. כל החלטה ניהולית ומקצועית הנוגעת לביצוע השירותים תתבצע, לפי העניין, בהנחיה של המזמין.</w:t>
      </w:r>
    </w:p>
    <w:p w:rsidR="005B4128" w:rsidRPr="00C530E8" w:rsidP="00C530E8" w14:paraId="76214E67" w14:textId="77777777">
      <w:pPr>
        <w:pStyle w:val="ListParagraph"/>
        <w:numPr>
          <w:ilvl w:val="2"/>
          <w:numId w:val="3"/>
        </w:numPr>
        <w:spacing w:line="360" w:lineRule="auto"/>
        <w:jc w:val="both"/>
        <w:rPr>
          <w:rFonts w:cs="David"/>
          <w:b/>
          <w:bCs/>
          <w:i/>
          <w:iCs/>
        </w:rPr>
      </w:pPr>
      <w:r w:rsidRPr="00C530E8">
        <w:rPr>
          <w:rFonts w:cs="David" w:hint="eastAsia"/>
          <w:rtl/>
        </w:rPr>
        <w:t>חל</w:t>
      </w:r>
      <w:r w:rsidRPr="00C530E8">
        <w:rPr>
          <w:rFonts w:cs="David"/>
          <w:rtl/>
        </w:rPr>
        <w:t xml:space="preserve"> </w:t>
      </w:r>
      <w:r w:rsidRPr="00C530E8">
        <w:rPr>
          <w:rFonts w:cs="David" w:hint="eastAsia"/>
          <w:rtl/>
        </w:rPr>
        <w:t>איסור</w:t>
      </w:r>
      <w:r w:rsidRPr="00C530E8">
        <w:rPr>
          <w:rFonts w:cs="David"/>
          <w:rtl/>
        </w:rPr>
        <w:t xml:space="preserve"> </w:t>
      </w:r>
      <w:r w:rsidRPr="00C530E8">
        <w:rPr>
          <w:rFonts w:cs="David" w:hint="eastAsia"/>
          <w:rtl/>
        </w:rPr>
        <w:t>על</w:t>
      </w:r>
      <w:r w:rsidRPr="00C530E8">
        <w:rPr>
          <w:rFonts w:cs="David"/>
          <w:rtl/>
        </w:rPr>
        <w:t xml:space="preserve"> </w:t>
      </w:r>
      <w:r w:rsidRPr="00C530E8">
        <w:rPr>
          <w:rFonts w:cs="David" w:hint="eastAsia"/>
          <w:rtl/>
        </w:rPr>
        <w:t>הוצאת</w:t>
      </w:r>
      <w:r w:rsidRPr="00C530E8">
        <w:rPr>
          <w:rFonts w:cs="David"/>
          <w:rtl/>
        </w:rPr>
        <w:t xml:space="preserve"> </w:t>
      </w:r>
      <w:r w:rsidRPr="00C530E8">
        <w:rPr>
          <w:rFonts w:cs="David" w:hint="eastAsia"/>
          <w:rtl/>
        </w:rPr>
        <w:t>כל</w:t>
      </w:r>
      <w:r w:rsidRPr="00C530E8">
        <w:rPr>
          <w:rFonts w:cs="David"/>
          <w:rtl/>
        </w:rPr>
        <w:t xml:space="preserve"> </w:t>
      </w:r>
      <w:r w:rsidRPr="00C530E8">
        <w:rPr>
          <w:rFonts w:cs="David" w:hint="eastAsia"/>
          <w:rtl/>
        </w:rPr>
        <w:t>מידע</w:t>
      </w:r>
      <w:r w:rsidRPr="00C530E8">
        <w:rPr>
          <w:rFonts w:cs="David"/>
          <w:rtl/>
        </w:rPr>
        <w:t xml:space="preserve"> (בכל </w:t>
      </w:r>
      <w:r w:rsidRPr="00C530E8">
        <w:rPr>
          <w:rFonts w:cs="David" w:hint="eastAsia"/>
          <w:rtl/>
        </w:rPr>
        <w:t>צורה</w:t>
      </w:r>
      <w:r w:rsidRPr="00C530E8">
        <w:rPr>
          <w:rFonts w:cs="David"/>
          <w:rtl/>
        </w:rPr>
        <w:t xml:space="preserve">) </w:t>
      </w:r>
      <w:r w:rsidRPr="00C530E8">
        <w:rPr>
          <w:rFonts w:cs="David" w:hint="eastAsia"/>
          <w:rtl/>
        </w:rPr>
        <w:t>ו</w:t>
      </w:r>
      <w:r w:rsidRPr="00C530E8">
        <w:rPr>
          <w:rFonts w:cs="David"/>
          <w:rtl/>
        </w:rPr>
        <w:t xml:space="preserve">/או </w:t>
      </w:r>
      <w:r w:rsidRPr="00C530E8">
        <w:rPr>
          <w:rFonts w:cs="David" w:hint="eastAsia"/>
          <w:rtl/>
        </w:rPr>
        <w:t>רכיב</w:t>
      </w:r>
      <w:r w:rsidRPr="00C530E8">
        <w:rPr>
          <w:rFonts w:cs="David"/>
          <w:rtl/>
        </w:rPr>
        <w:t xml:space="preserve"> (בין </w:t>
      </w:r>
      <w:r w:rsidRPr="00C530E8">
        <w:rPr>
          <w:rFonts w:cs="David" w:hint="eastAsia"/>
          <w:rtl/>
        </w:rPr>
        <w:t>שאוגר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ובין</w:t>
      </w:r>
      <w:r w:rsidRPr="00C530E8">
        <w:rPr>
          <w:rFonts w:cs="David"/>
          <w:rtl/>
        </w:rPr>
        <w:t xml:space="preserve"> </w:t>
      </w:r>
      <w:r w:rsidRPr="00C530E8">
        <w:rPr>
          <w:rFonts w:cs="David" w:hint="eastAsia"/>
          <w:rtl/>
        </w:rPr>
        <w:t>שאינו</w:t>
      </w:r>
      <w:r w:rsidRPr="00C530E8">
        <w:rPr>
          <w:rFonts w:cs="David"/>
          <w:rtl/>
        </w:rPr>
        <w:t xml:space="preserve"> </w:t>
      </w:r>
      <w:r w:rsidRPr="00C530E8">
        <w:rPr>
          <w:rFonts w:cs="David" w:hint="eastAsia"/>
          <w:rtl/>
        </w:rPr>
        <w:t>אוגר</w:t>
      </w:r>
      <w:r w:rsidRPr="00C530E8">
        <w:rPr>
          <w:rFonts w:cs="David"/>
          <w:rtl/>
        </w:rPr>
        <w:t xml:space="preserve"> </w:t>
      </w:r>
      <w:r w:rsidRPr="00C530E8">
        <w:rPr>
          <w:rFonts w:cs="David" w:hint="eastAsia"/>
          <w:rtl/>
        </w:rPr>
        <w:t>מידע</w:t>
      </w:r>
      <w:r w:rsidRPr="00C530E8">
        <w:rPr>
          <w:rFonts w:cs="David"/>
          <w:rtl/>
        </w:rPr>
        <w:t xml:space="preserve">) </w:t>
      </w:r>
      <w:r w:rsidRPr="00C530E8">
        <w:rPr>
          <w:rFonts w:cs="David" w:hint="eastAsia"/>
          <w:rtl/>
        </w:rPr>
        <w:t>ללא</w:t>
      </w:r>
      <w:r w:rsidRPr="00C530E8">
        <w:rPr>
          <w:rFonts w:cs="David"/>
          <w:rtl/>
        </w:rPr>
        <w:t xml:space="preserve"> </w:t>
      </w:r>
      <w:r w:rsidRPr="00C530E8">
        <w:rPr>
          <w:rFonts w:cs="David" w:hint="eastAsia"/>
          <w:rtl/>
        </w:rPr>
        <w:t>אישור</w:t>
      </w:r>
      <w:r w:rsidRPr="00C530E8">
        <w:rPr>
          <w:rFonts w:cs="David"/>
          <w:rtl/>
        </w:rPr>
        <w:t xml:space="preserve"> </w:t>
      </w:r>
      <w:r w:rsidRPr="00C530E8">
        <w:rPr>
          <w:rFonts w:cs="David" w:hint="eastAsia"/>
          <w:rtl/>
        </w:rPr>
        <w:t>בכתב</w:t>
      </w:r>
      <w:r w:rsidRPr="00C530E8">
        <w:rPr>
          <w:rFonts w:cs="David"/>
          <w:rtl/>
        </w:rPr>
        <w:t xml:space="preserve"> </w:t>
      </w:r>
      <w:r w:rsidRPr="00C530E8">
        <w:rPr>
          <w:rFonts w:cs="David" w:hint="eastAsia"/>
          <w:rtl/>
        </w:rPr>
        <w:t>של</w:t>
      </w:r>
      <w:r w:rsidRPr="00C530E8">
        <w:rPr>
          <w:rFonts w:cs="David"/>
          <w:rtl/>
        </w:rPr>
        <w:t xml:space="preserve"> </w:t>
      </w:r>
      <w:r w:rsidRPr="00C530E8">
        <w:rPr>
          <w:rFonts w:cs="David" w:hint="eastAsia"/>
          <w:rtl/>
        </w:rPr>
        <w:t>הגורם</w:t>
      </w:r>
      <w:r w:rsidRPr="00C530E8">
        <w:rPr>
          <w:rFonts w:cs="David"/>
          <w:rtl/>
        </w:rPr>
        <w:t xml:space="preserve"> </w:t>
      </w:r>
      <w:r w:rsidRPr="00C530E8">
        <w:rPr>
          <w:rFonts w:cs="David" w:hint="eastAsia"/>
          <w:rtl/>
        </w:rPr>
        <w:t>המוסמך</w:t>
      </w:r>
      <w:r w:rsidRPr="00C530E8">
        <w:rPr>
          <w:rFonts w:cs="David"/>
          <w:rtl/>
        </w:rPr>
        <w:t xml:space="preserve"> </w:t>
      </w:r>
      <w:r w:rsidRPr="00C530E8">
        <w:rPr>
          <w:rFonts w:cs="David" w:hint="eastAsia"/>
          <w:rtl/>
        </w:rPr>
        <w:t>במשרד</w:t>
      </w:r>
      <w:r w:rsidRPr="00C530E8">
        <w:rPr>
          <w:rFonts w:cs="David"/>
          <w:rtl/>
        </w:rPr>
        <w:t>.</w:t>
      </w:r>
    </w:p>
    <w:p w:rsidR="005B4128" w:rsidRPr="00C530E8" w:rsidP="00C530E8" w14:paraId="76C9C5EB" w14:textId="77777777">
      <w:pPr>
        <w:pStyle w:val="ListParagraph"/>
        <w:numPr>
          <w:ilvl w:val="2"/>
          <w:numId w:val="3"/>
        </w:numPr>
        <w:spacing w:line="360" w:lineRule="auto"/>
        <w:jc w:val="both"/>
        <w:rPr>
          <w:rFonts w:cs="David"/>
          <w:b/>
          <w:bCs/>
          <w:i/>
          <w:iCs/>
        </w:rPr>
      </w:pPr>
      <w:r w:rsidRPr="00C530E8">
        <w:rPr>
          <w:rFonts w:cs="David"/>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5B4128" w:rsidRPr="00C530E8" w:rsidP="00C530E8" w14:paraId="35BAB5FE" w14:textId="77777777">
      <w:pPr>
        <w:pStyle w:val="ListParagraph"/>
        <w:numPr>
          <w:ilvl w:val="2"/>
          <w:numId w:val="3"/>
        </w:numPr>
        <w:spacing w:line="360" w:lineRule="auto"/>
        <w:jc w:val="both"/>
        <w:rPr>
          <w:rFonts w:cs="David"/>
          <w:b/>
          <w:bCs/>
          <w:i/>
          <w:iCs/>
        </w:rPr>
      </w:pPr>
      <w:r w:rsidRPr="00C530E8">
        <w:rPr>
          <w:rFonts w:cs="David"/>
          <w:rtl/>
        </w:rPr>
        <w:t xml:space="preserve">המשרד רשאי, בכל עת, לבקר את </w:t>
      </w:r>
      <w:r w:rsidRPr="00C530E8">
        <w:rPr>
          <w:rFonts w:cs="David" w:hint="eastAsia"/>
          <w:rtl/>
        </w:rPr>
        <w:t>ה</w:t>
      </w:r>
      <w:r w:rsidRPr="00C530E8">
        <w:rPr>
          <w:rFonts w:cs="David"/>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5B4128" w:rsidRPr="00C530E8" w:rsidP="00C530E8" w14:paraId="56E4A139" w14:textId="77777777">
      <w:pPr>
        <w:pStyle w:val="ListParagraph"/>
        <w:numPr>
          <w:ilvl w:val="2"/>
          <w:numId w:val="3"/>
        </w:numPr>
        <w:spacing w:line="360" w:lineRule="auto"/>
        <w:jc w:val="both"/>
        <w:rPr>
          <w:rFonts w:cs="David"/>
          <w:b/>
          <w:bCs/>
          <w:i/>
          <w:iCs/>
          <w:rtl/>
        </w:rPr>
      </w:pPr>
      <w:r w:rsidRPr="00C530E8">
        <w:rPr>
          <w:rFonts w:cs="David"/>
          <w:rtl/>
        </w:rPr>
        <w:t>הזוכה יהיה אחראי כלפי המשרד על כל פעילות עובדיו ו/או מי מטעמו במסגרת ההתקשרות.</w:t>
      </w:r>
      <w:bookmarkEnd w:id="68"/>
      <w:bookmarkEnd w:id="69"/>
      <w:bookmarkEnd w:id="70"/>
      <w:bookmarkEnd w:id="71"/>
      <w:bookmarkEnd w:id="72"/>
    </w:p>
    <w:p w:rsidR="005B4128" w:rsidRPr="00C530E8" w:rsidP="00C530E8" w14:paraId="1C09DA48" w14:textId="77777777">
      <w:pPr>
        <w:pStyle w:val="ListParagraph"/>
        <w:numPr>
          <w:ilvl w:val="2"/>
          <w:numId w:val="3"/>
        </w:numPr>
        <w:spacing w:line="360" w:lineRule="auto"/>
        <w:jc w:val="both"/>
        <w:rPr>
          <w:rFonts w:cs="David"/>
          <w:b/>
          <w:bCs/>
          <w:i/>
          <w:iCs/>
        </w:rPr>
      </w:pPr>
      <w:r w:rsidRPr="00C530E8">
        <w:rPr>
          <w:rFonts w:cs="David"/>
          <w:rtl/>
        </w:rPr>
        <w:t>פיקוח מטעם המשרד לא ישחרר את הזוכה מהתחייבויותיו ואחריותו כלפי המשרד למילוי ההנחיות וההוראות בנושא אבטחת המידע בהתאם לתנאי מכרז זה.</w:t>
      </w:r>
    </w:p>
    <w:p w:rsidR="005B4128" w:rsidRPr="00C530E8" w:rsidP="00C530E8" w14:paraId="4107B613" w14:textId="77777777">
      <w:pPr>
        <w:pStyle w:val="ListParagraph"/>
        <w:numPr>
          <w:ilvl w:val="2"/>
          <w:numId w:val="3"/>
        </w:numPr>
        <w:spacing w:line="360" w:lineRule="auto"/>
        <w:jc w:val="both"/>
        <w:rPr>
          <w:rFonts w:cs="David"/>
          <w:b/>
          <w:bCs/>
          <w:i/>
          <w:iCs/>
        </w:rPr>
      </w:pPr>
      <w:r w:rsidRPr="00C530E8">
        <w:rPr>
          <w:rFonts w:cs="David"/>
          <w:rtl/>
        </w:rPr>
        <w:t>בתום ההתקשרות יחזיר הזוכה למשרד כל מידע מכל סוג שהוא שהצטבר בידיו או נוצר, אם הצטבר, במהלך מתן השירות נשוא מכרז זה.</w:t>
      </w:r>
    </w:p>
    <w:p w:rsidR="005B4128" w:rsidP="00C530E8" w14:paraId="5FE0E066" w14:textId="77777777">
      <w:pPr>
        <w:pStyle w:val="ListParagraph"/>
        <w:numPr>
          <w:ilvl w:val="2"/>
          <w:numId w:val="3"/>
        </w:numPr>
        <w:spacing w:line="360" w:lineRule="auto"/>
        <w:jc w:val="both"/>
      </w:pPr>
      <w:r w:rsidRPr="00C530E8">
        <w:rPr>
          <w:rFonts w:cs="David"/>
          <w:rtl/>
        </w:rPr>
        <w:t>הזוכה מתחייב שכל עובדיו, ו/או מי מטעמו ו/או משתמשי צד שלישי, מבינים את מלוא האחריות המוטלת עליהם בנוגע למידע שהועבר על ידי המשרד לזוכה</w:t>
      </w:r>
      <w:r w:rsidR="00C00865">
        <w:rPr>
          <w:rFonts w:hint="cs"/>
          <w:rtl/>
        </w:rPr>
        <w:t>.</w:t>
      </w:r>
    </w:p>
    <w:p w:rsidR="00C00865" w:rsidRPr="00C530E8" w:rsidP="00C530E8" w14:paraId="510D9FAA" w14:textId="77777777">
      <w:pPr>
        <w:pStyle w:val="ListParagraph"/>
        <w:numPr>
          <w:ilvl w:val="2"/>
          <w:numId w:val="3"/>
        </w:numPr>
        <w:spacing w:line="360" w:lineRule="auto"/>
        <w:jc w:val="both"/>
      </w:pPr>
      <w:r w:rsidRPr="00C00865">
        <w:rPr>
          <w:rFonts w:cs="David" w:hint="eastAsia"/>
          <w:rtl/>
        </w:rPr>
        <w:t>בהתאם</w:t>
      </w:r>
      <w:r w:rsidRPr="00C00865">
        <w:rPr>
          <w:rFonts w:cs="David"/>
          <w:rtl/>
        </w:rPr>
        <w:t xml:space="preserve"> </w:t>
      </w:r>
      <w:r w:rsidRPr="00C00865">
        <w:rPr>
          <w:rFonts w:cs="David" w:hint="eastAsia"/>
          <w:rtl/>
        </w:rPr>
        <w:t>למתודולוגית</w:t>
      </w:r>
      <w:r w:rsidRPr="00C00865">
        <w:rPr>
          <w:rFonts w:cs="David"/>
          <w:rtl/>
        </w:rPr>
        <w:t xml:space="preserve"> </w:t>
      </w:r>
      <w:r w:rsidRPr="00C00865">
        <w:rPr>
          <w:rFonts w:cs="David" w:hint="eastAsia"/>
          <w:rtl/>
        </w:rPr>
        <w:t>מערך</w:t>
      </w:r>
      <w:r w:rsidRPr="00C00865">
        <w:rPr>
          <w:rFonts w:cs="David"/>
          <w:rtl/>
        </w:rPr>
        <w:t xml:space="preserve"> </w:t>
      </w:r>
      <w:r w:rsidRPr="00C00865">
        <w:rPr>
          <w:rFonts w:cs="David" w:hint="eastAsia"/>
          <w:rtl/>
        </w:rPr>
        <w:t>הסייבר</w:t>
      </w:r>
      <w:r w:rsidRPr="00C00865">
        <w:rPr>
          <w:rFonts w:cs="David"/>
          <w:rtl/>
        </w:rPr>
        <w:t xml:space="preserve"> </w:t>
      </w:r>
      <w:r w:rsidRPr="00C00865">
        <w:rPr>
          <w:rFonts w:cs="David" w:hint="eastAsia"/>
          <w:rtl/>
        </w:rPr>
        <w:t>הלאומי</w:t>
      </w:r>
      <w:r w:rsidRPr="00C00865">
        <w:rPr>
          <w:rFonts w:cs="David"/>
          <w:rtl/>
        </w:rPr>
        <w:t xml:space="preserve"> </w:t>
      </w:r>
      <w:r w:rsidRPr="00C00865">
        <w:rPr>
          <w:rFonts w:cs="David" w:hint="eastAsia"/>
          <w:rtl/>
        </w:rPr>
        <w:t>בנושא</w:t>
      </w:r>
      <w:r w:rsidRPr="00C00865">
        <w:rPr>
          <w:rFonts w:cs="David"/>
          <w:rtl/>
        </w:rPr>
        <w:t xml:space="preserve"> </w:t>
      </w:r>
      <w:r w:rsidRPr="00C00865">
        <w:rPr>
          <w:rFonts w:cs="David" w:hint="eastAsia"/>
          <w:rtl/>
        </w:rPr>
        <w:t>שרשרת</w:t>
      </w:r>
      <w:r w:rsidRPr="00C00865">
        <w:rPr>
          <w:rFonts w:cs="David"/>
          <w:rtl/>
        </w:rPr>
        <w:t xml:space="preserve"> </w:t>
      </w:r>
      <w:r w:rsidRPr="00C00865">
        <w:rPr>
          <w:rFonts w:cs="David" w:hint="eastAsia"/>
          <w:rtl/>
        </w:rPr>
        <w:t>האספקה</w:t>
      </w:r>
      <w:r w:rsidRPr="00C00865">
        <w:rPr>
          <w:rFonts w:cs="David"/>
          <w:rtl/>
        </w:rPr>
        <w:t xml:space="preserve">, </w:t>
      </w:r>
      <w:r w:rsidRPr="00C00865">
        <w:rPr>
          <w:rFonts w:cs="David" w:hint="eastAsia"/>
          <w:rtl/>
        </w:rPr>
        <w:t>הזוכה</w:t>
      </w:r>
      <w:r w:rsidRPr="00C00865">
        <w:rPr>
          <w:rFonts w:cs="David"/>
          <w:rtl/>
        </w:rPr>
        <w:t xml:space="preserve"> </w:t>
      </w:r>
      <w:r w:rsidRPr="00C00865">
        <w:rPr>
          <w:rFonts w:cs="David" w:hint="eastAsia"/>
          <w:rtl/>
        </w:rPr>
        <w:t>נדרש</w:t>
      </w:r>
      <w:r w:rsidRPr="00C00865">
        <w:rPr>
          <w:rFonts w:cs="David"/>
          <w:rtl/>
        </w:rPr>
        <w:t xml:space="preserve"> </w:t>
      </w:r>
      <w:r w:rsidRPr="00C00865">
        <w:rPr>
          <w:rFonts w:cs="David" w:hint="eastAsia"/>
          <w:rtl/>
        </w:rPr>
        <w:t>להציג</w:t>
      </w:r>
      <w:r w:rsidRPr="00C00865">
        <w:rPr>
          <w:rFonts w:cs="David"/>
          <w:rtl/>
        </w:rPr>
        <w:t xml:space="preserve"> </w:t>
      </w:r>
      <w:r w:rsidRPr="00C00865">
        <w:rPr>
          <w:rFonts w:cs="David" w:hint="eastAsia"/>
          <w:rtl/>
        </w:rPr>
        <w:t>דו</w:t>
      </w:r>
      <w:r w:rsidRPr="00C00865">
        <w:rPr>
          <w:rFonts w:cs="David"/>
          <w:rtl/>
        </w:rPr>
        <w:t xml:space="preserve">"ח </w:t>
      </w:r>
      <w:r w:rsidRPr="00C00865">
        <w:rPr>
          <w:rFonts w:cs="David" w:hint="eastAsia"/>
          <w:rtl/>
        </w:rPr>
        <w:t>ממערכת</w:t>
      </w:r>
      <w:r w:rsidRPr="00C00865">
        <w:rPr>
          <w:rFonts w:cs="David"/>
          <w:rtl/>
        </w:rPr>
        <w:t xml:space="preserve"> </w:t>
      </w:r>
      <w:r w:rsidRPr="00C00865">
        <w:rPr>
          <w:rFonts w:cs="David" w:hint="eastAsia"/>
          <w:rtl/>
        </w:rPr>
        <w:t>יוב</w:t>
      </w:r>
      <w:r w:rsidRPr="00C00865">
        <w:rPr>
          <w:rFonts w:cs="David"/>
          <w:rtl/>
        </w:rPr>
        <w:t>"ל</w:t>
      </w:r>
      <w:r w:rsidRPr="00C00865">
        <w:rPr>
          <w:rFonts w:cs="David"/>
          <w:rtl/>
        </w:rPr>
        <w:t xml:space="preserve"> </w:t>
      </w:r>
      <w:r w:rsidRPr="00C00865">
        <w:rPr>
          <w:rFonts w:cs="David" w:hint="eastAsia"/>
          <w:rtl/>
        </w:rPr>
        <w:t>לפיו</w:t>
      </w:r>
      <w:r w:rsidRPr="00C00865">
        <w:rPr>
          <w:rFonts w:cs="David"/>
          <w:rtl/>
        </w:rPr>
        <w:t xml:space="preserve"> </w:t>
      </w:r>
      <w:r w:rsidRPr="00C00865">
        <w:rPr>
          <w:rFonts w:cs="David" w:hint="eastAsia"/>
          <w:rtl/>
        </w:rPr>
        <w:t>הינו</w:t>
      </w:r>
      <w:r w:rsidRPr="00C00865">
        <w:rPr>
          <w:rFonts w:cs="David"/>
          <w:rtl/>
        </w:rPr>
        <w:t xml:space="preserve"> </w:t>
      </w:r>
      <w:r w:rsidRPr="00C00865">
        <w:rPr>
          <w:rFonts w:cs="David" w:hint="eastAsia"/>
          <w:rtl/>
        </w:rPr>
        <w:t>עומד</w:t>
      </w:r>
      <w:r w:rsidRPr="00C00865">
        <w:rPr>
          <w:rFonts w:cs="David"/>
          <w:rtl/>
        </w:rPr>
        <w:t xml:space="preserve"> </w:t>
      </w:r>
      <w:r w:rsidRPr="00C00865">
        <w:rPr>
          <w:rFonts w:cs="David" w:hint="eastAsia"/>
          <w:rtl/>
        </w:rPr>
        <w:t>בדרגה</w:t>
      </w:r>
      <w:r w:rsidRPr="00C00865">
        <w:rPr>
          <w:rFonts w:cs="David"/>
          <w:rtl/>
        </w:rPr>
        <w:t xml:space="preserve"> </w:t>
      </w:r>
      <w:r w:rsidRPr="00C00865">
        <w:rPr>
          <w:rFonts w:cs="David"/>
        </w:rPr>
        <w:t>C</w:t>
      </w:r>
      <w:r w:rsidRPr="00C00865">
        <w:rPr>
          <w:rFonts w:cs="David"/>
          <w:rtl/>
        </w:rPr>
        <w:t xml:space="preserve"> (הצהרה עצמית) לקטגוריית "דרישות רוחביות". לצורך הפקת הדו"ח יש להיכנס לאתר:</w:t>
      </w:r>
      <w:r w:rsidRPr="0095622F">
        <w:rPr>
          <w:b/>
          <w:bCs/>
          <w:rtl/>
        </w:rPr>
        <w:t xml:space="preserve"> </w:t>
      </w:r>
      <w:hyperlink r:id="rId12" w:history="1">
        <w:r w:rsidRPr="0095622F">
          <w:rPr>
            <w:rStyle w:val="Hyperlink"/>
            <w:b/>
            <w:bCs/>
          </w:rPr>
          <w:t>https://grc.cyber.gov.il/scripts/manage/login.aspx</w:t>
        </w:r>
      </w:hyperlink>
      <w:r w:rsidRPr="0095622F">
        <w:rPr>
          <w:b/>
          <w:bCs/>
          <w:rtl/>
        </w:rPr>
        <w:t xml:space="preserve">  </w:t>
      </w:r>
      <w:r w:rsidRPr="00C00865">
        <w:rPr>
          <w:rFonts w:cs="David"/>
          <w:rtl/>
        </w:rPr>
        <w:t>(גרסה 1.1 של שאלון הספקים</w:t>
      </w:r>
      <w:r w:rsidRPr="0095622F">
        <w:rPr>
          <w:b/>
          <w:bCs/>
          <w:rtl/>
        </w:rPr>
        <w:t xml:space="preserve"> </w:t>
      </w:r>
      <w:r w:rsidRPr="00C00865">
        <w:rPr>
          <w:rFonts w:cs="David"/>
          <w:rtl/>
        </w:rPr>
        <w:t>לחיזוק שרשרת האספקה של מערך הסייבר הלאומי) ולהפיק דו"ח אותו נדרש לצרף להצעה.</w:t>
      </w:r>
      <w:r w:rsidRPr="00C00865">
        <w:rPr>
          <w:rFonts w:cs="David"/>
          <w:rtl/>
        </w:rPr>
        <w:br/>
      </w:r>
      <w:r w:rsidRPr="00C00865">
        <w:rPr>
          <w:rFonts w:cs="David" w:hint="eastAsia"/>
          <w:rtl/>
        </w:rPr>
        <w:t>במידה</w:t>
      </w:r>
      <w:r w:rsidRPr="00C00865">
        <w:rPr>
          <w:rFonts w:cs="David"/>
          <w:rtl/>
        </w:rPr>
        <w:t xml:space="preserve"> </w:t>
      </w:r>
      <w:r w:rsidRPr="00C00865">
        <w:rPr>
          <w:rFonts w:cs="David" w:hint="eastAsia"/>
          <w:rtl/>
        </w:rPr>
        <w:t>וישנן</w:t>
      </w:r>
      <w:r w:rsidRPr="00C00865">
        <w:rPr>
          <w:rFonts w:cs="David"/>
          <w:rtl/>
        </w:rPr>
        <w:t xml:space="preserve"> </w:t>
      </w:r>
      <w:r w:rsidRPr="00C00865">
        <w:rPr>
          <w:rFonts w:cs="David" w:hint="eastAsia"/>
          <w:rtl/>
        </w:rPr>
        <w:t>תקלות</w:t>
      </w:r>
      <w:r w:rsidRPr="00C00865">
        <w:rPr>
          <w:rFonts w:cs="David"/>
          <w:rtl/>
        </w:rPr>
        <w:t xml:space="preserve"> </w:t>
      </w:r>
      <w:r w:rsidRPr="00C00865">
        <w:rPr>
          <w:rFonts w:cs="David" w:hint="eastAsia"/>
          <w:rtl/>
        </w:rPr>
        <w:t>ניתן</w:t>
      </w:r>
      <w:r w:rsidRPr="00C00865">
        <w:rPr>
          <w:rFonts w:cs="David"/>
          <w:rtl/>
        </w:rPr>
        <w:t xml:space="preserve"> </w:t>
      </w:r>
      <w:r w:rsidRPr="00C00865">
        <w:rPr>
          <w:rFonts w:cs="David" w:hint="eastAsia"/>
          <w:rtl/>
        </w:rPr>
        <w:t>לפנות</w:t>
      </w:r>
      <w:r w:rsidRPr="00C00865">
        <w:rPr>
          <w:rFonts w:cs="David"/>
          <w:rtl/>
        </w:rPr>
        <w:t xml:space="preserve"> </w:t>
      </w:r>
      <w:r w:rsidRPr="00C00865">
        <w:rPr>
          <w:rFonts w:cs="David" w:hint="eastAsia"/>
          <w:rtl/>
        </w:rPr>
        <w:t>לטלפון</w:t>
      </w:r>
      <w:r w:rsidRPr="00C00865">
        <w:rPr>
          <w:rFonts w:cs="David"/>
          <w:rtl/>
        </w:rPr>
        <w:t xml:space="preserve"> 119 (ה-</w:t>
      </w:r>
      <w:r w:rsidRPr="00C00865">
        <w:rPr>
          <w:rFonts w:cs="David"/>
        </w:rPr>
        <w:t>CERT</w:t>
      </w:r>
      <w:r w:rsidRPr="00C00865">
        <w:rPr>
          <w:rFonts w:cs="David"/>
          <w:rtl/>
        </w:rPr>
        <w:t xml:space="preserve"> הלאומי) לקבלת סיוע בהפקת הדו"ח.</w:t>
      </w:r>
    </w:p>
    <w:p w:rsidR="00BB5871" w:rsidRPr="00BB5871" w:rsidP="00E8749C" w14:paraId="12B32B35" w14:textId="77777777">
      <w:pPr>
        <w:spacing w:line="360" w:lineRule="auto"/>
        <w:ind w:left="792"/>
        <w:jc w:val="both"/>
        <w:rPr>
          <w:color w:val="000000"/>
        </w:rPr>
      </w:pPr>
    </w:p>
    <w:p w:rsidR="008913F2" w:rsidP="00B839F5" w14:paraId="7E8D39B0" w14:textId="77777777">
      <w:pPr>
        <w:numPr>
          <w:ilvl w:val="1"/>
          <w:numId w:val="3"/>
        </w:numPr>
        <w:spacing w:line="360" w:lineRule="auto"/>
        <w:jc w:val="both"/>
        <w:rPr>
          <w:color w:val="000000"/>
        </w:rPr>
      </w:pPr>
      <w:r w:rsidRPr="005C188B">
        <w:rPr>
          <w:rFonts w:hint="cs"/>
          <w:b/>
          <w:bCs/>
          <w:color w:val="000000"/>
          <w:rtl/>
        </w:rPr>
        <w:t>פורטל הספקים הממשלתי</w:t>
      </w:r>
      <w:r w:rsidRPr="00B839F5">
        <w:rPr>
          <w:color w:val="000000"/>
          <w:rtl/>
        </w:rPr>
        <w:t xml:space="preserve"> -</w:t>
      </w:r>
      <w:r w:rsidRPr="005C188B">
        <w:rPr>
          <w:rFonts w:hint="cs"/>
          <w:color w:val="000000"/>
          <w:rtl/>
        </w:rPr>
        <w:t xml:space="preserve"> </w:t>
      </w:r>
      <w:r w:rsidRPr="005C188B">
        <w:rPr>
          <w:color w:val="000000"/>
          <w:rtl/>
        </w:rPr>
        <w:t xml:space="preserve">הזוכה יידרש, בכפוף לשיקול דעתו של </w:t>
      </w:r>
      <w:r w:rsidRPr="00444B57">
        <w:rPr>
          <w:rFonts w:hint="cs"/>
          <w:color w:val="000000"/>
          <w:rtl/>
        </w:rPr>
        <w:t>המשרד</w:t>
      </w:r>
      <w:r w:rsidRPr="00444B57">
        <w:rPr>
          <w:color w:val="000000"/>
          <w:rtl/>
        </w:rPr>
        <w:t>,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w:t>
      </w:r>
      <w:r w:rsidRPr="00444B57">
        <w:rPr>
          <w:rFonts w:hint="cs"/>
          <w:color w:val="000000"/>
          <w:rtl/>
        </w:rPr>
        <w:t xml:space="preserve">י </w:t>
      </w:r>
      <w:r w:rsidRPr="00444B57">
        <w:rPr>
          <w:color w:val="000000"/>
          <w:rtl/>
        </w:rPr>
        <w:t>–</w:t>
      </w:r>
      <w:r w:rsidRPr="00444B57">
        <w:rPr>
          <w:rFonts w:hint="cs"/>
          <w:color w:val="000000"/>
          <w:rtl/>
        </w:rPr>
        <w:t xml:space="preserve"> </w:t>
      </w:r>
      <w:r w:rsidR="00DC34BA">
        <w:rPr>
          <w:rFonts w:hint="cs"/>
          <w:b/>
          <w:bCs/>
          <w:color w:val="000000"/>
          <w:rtl/>
        </w:rPr>
        <w:t xml:space="preserve">נספח </w:t>
      </w:r>
      <w:r w:rsidR="00FA7D86">
        <w:rPr>
          <w:rFonts w:hint="cs"/>
          <w:b/>
          <w:bCs/>
          <w:color w:val="000000"/>
          <w:rtl/>
        </w:rPr>
        <w:t>7</w:t>
      </w:r>
      <w:r>
        <w:rPr>
          <w:rFonts w:hint="cs"/>
          <w:b/>
          <w:bCs/>
          <w:color w:val="000000"/>
          <w:rtl/>
        </w:rPr>
        <w:t xml:space="preserve"> להסכם</w:t>
      </w:r>
      <w:r w:rsidRPr="00444B57">
        <w:rPr>
          <w:rFonts w:hint="cs"/>
          <w:b/>
          <w:bCs/>
          <w:color w:val="000000"/>
          <w:rtl/>
        </w:rPr>
        <w:t>.</w:t>
      </w:r>
    </w:p>
    <w:p w:rsidR="008913F2" w:rsidRPr="00BC2815" w:rsidP="00D44E6C" w14:paraId="0AEAFFF0" w14:textId="77777777">
      <w:pPr>
        <w:spacing w:line="360" w:lineRule="auto"/>
        <w:ind w:left="1418"/>
        <w:rPr>
          <w:color w:val="000000"/>
          <w:rtl/>
        </w:rPr>
      </w:pPr>
    </w:p>
    <w:p w:rsidR="00DF404B" w:rsidRPr="007D2C74" w:rsidP="00E24A16" w14:paraId="74695C59" w14:textId="77777777">
      <w:pPr>
        <w:spacing w:line="360" w:lineRule="auto"/>
        <w:jc w:val="both"/>
        <w:rPr>
          <w:color w:val="000000"/>
          <w:rtl/>
        </w:rPr>
      </w:pPr>
    </w:p>
    <w:p w:rsidR="00284F3C" w:rsidRPr="006529B8" w:rsidP="006529B8" w14:paraId="0908AB16" w14:textId="77777777">
      <w:pPr>
        <w:numPr>
          <w:ilvl w:val="1"/>
          <w:numId w:val="3"/>
        </w:numPr>
        <w:spacing w:line="360" w:lineRule="auto"/>
        <w:jc w:val="both"/>
        <w:rPr>
          <w:b/>
          <w:bCs/>
          <w:color w:val="000000"/>
          <w:rtl/>
        </w:rPr>
      </w:pPr>
      <w:r w:rsidRPr="006529B8">
        <w:rPr>
          <w:rFonts w:hint="cs"/>
          <w:b/>
          <w:bCs/>
          <w:color w:val="000000"/>
          <w:rtl/>
        </w:rPr>
        <w:t>זכויות המשרד</w:t>
      </w:r>
    </w:p>
    <w:p w:rsidR="00284F3C" w:rsidP="005C3F11" w14:paraId="2C981C12" w14:textId="77777777">
      <w:pPr>
        <w:numPr>
          <w:ilvl w:val="2"/>
          <w:numId w:val="3"/>
        </w:numPr>
        <w:tabs>
          <w:tab w:val="num" w:pos="1224"/>
        </w:tabs>
        <w:spacing w:line="360" w:lineRule="auto"/>
        <w:jc w:val="both"/>
        <w:rPr>
          <w:color w:val="000000"/>
        </w:rPr>
      </w:pPr>
      <w:r w:rsidRPr="007D2C74">
        <w:rPr>
          <w:rFonts w:hint="cs"/>
          <w:color w:val="000000"/>
          <w:rtl/>
        </w:rPr>
        <w:t xml:space="preserve">המשרד </w:t>
      </w:r>
      <w:r w:rsidRPr="007D2C74" w:rsidR="0069228E">
        <w:rPr>
          <w:rFonts w:hint="cs"/>
          <w:color w:val="000000"/>
          <w:rtl/>
        </w:rPr>
        <w:t xml:space="preserve">אינו </w:t>
      </w:r>
      <w:r w:rsidRPr="007D2C74">
        <w:rPr>
          <w:rFonts w:hint="cs"/>
          <w:color w:val="000000"/>
          <w:rtl/>
        </w:rPr>
        <w:t>מ</w:t>
      </w:r>
      <w:r w:rsidRPr="007D2C74" w:rsidR="0069228E">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p>
    <w:p w:rsidR="002932B3" w:rsidP="002932B3" w14:paraId="6279B767" w14:textId="77777777">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932B3" w:rsidRPr="00E44F53" w:rsidP="002932B3" w14:paraId="727DD497" w14:textId="77777777">
      <w:pPr>
        <w:numPr>
          <w:ilvl w:val="2"/>
          <w:numId w:val="3"/>
        </w:numPr>
        <w:tabs>
          <w:tab w:val="num" w:pos="1224"/>
        </w:tabs>
        <w:spacing w:line="360" w:lineRule="auto"/>
        <w:jc w:val="both"/>
      </w:pPr>
      <w:bookmarkStart w:id="75" w:name="_Ref523739444"/>
      <w:r w:rsidRPr="00E44F53">
        <w:rPr>
          <w:rFonts w:hint="eastAsia"/>
          <w:rtl/>
        </w:rPr>
        <w:t>למשרד</w:t>
      </w:r>
      <w:r w:rsidRPr="00E44F53">
        <w:rPr>
          <w:rtl/>
        </w:rPr>
        <w:t xml:space="preserve"> אופציה להגדיל את היקף השירותים המוזמנים על ידו ב-100% מדי </w:t>
      </w:r>
      <w:r w:rsidRPr="00E44F53">
        <w:rPr>
          <w:rFonts w:hint="eastAsia"/>
          <w:rtl/>
        </w:rPr>
        <w:t>שנה</w:t>
      </w:r>
      <w:r w:rsidRPr="00E44F53">
        <w:rPr>
          <w:rtl/>
        </w:rPr>
        <w:t>.</w:t>
      </w:r>
      <w:bookmarkEnd w:id="75"/>
    </w:p>
    <w:p w:rsidR="00284F3C" w:rsidRPr="007D2C74" w:rsidP="005C3F11" w14:paraId="60518D74" w14:textId="77777777">
      <w:pPr>
        <w:numPr>
          <w:ilvl w:val="2"/>
          <w:numId w:val="3"/>
        </w:numPr>
        <w:tabs>
          <w:tab w:val="num" w:pos="1224"/>
        </w:tabs>
        <w:spacing w:line="360" w:lineRule="auto"/>
        <w:jc w:val="both"/>
        <w:rPr>
          <w:color w:val="000000"/>
        </w:rPr>
      </w:pPr>
      <w:r w:rsidRPr="007D2C74">
        <w:rPr>
          <w:rFonts w:hint="cs"/>
          <w:color w:val="000000"/>
          <w:rtl/>
        </w:rPr>
        <w:t>המשרד רשאי לחתום על הסכם חלקי,</w:t>
      </w:r>
      <w:r w:rsidRPr="007D2C74" w:rsidR="003550FA">
        <w:rPr>
          <w:rFonts w:hint="cs"/>
          <w:color w:val="000000"/>
          <w:rtl/>
        </w:rPr>
        <w:t xml:space="preserve"> בין השאר על מנת לבחון את </w:t>
      </w:r>
      <w:r w:rsidRPr="007D2C74">
        <w:rPr>
          <w:rFonts w:hint="cs"/>
          <w:color w:val="000000"/>
          <w:rtl/>
        </w:rPr>
        <w:t xml:space="preserve">יכולתו של </w:t>
      </w:r>
      <w:r w:rsidRPr="007D2C74" w:rsidR="009B01BA">
        <w:rPr>
          <w:rFonts w:hint="cs"/>
          <w:color w:val="000000"/>
          <w:rtl/>
        </w:rPr>
        <w:t>הזוכה</w:t>
      </w:r>
      <w:r w:rsidRPr="007D2C74">
        <w:rPr>
          <w:rFonts w:hint="cs"/>
          <w:color w:val="000000"/>
          <w:rtl/>
        </w:rPr>
        <w:t xml:space="preserve"> לבצע את העבודה.</w:t>
      </w:r>
    </w:p>
    <w:p w:rsidR="00284F3C" w:rsidP="005C3F11" w14:paraId="33AC8ADC" w14:textId="77777777">
      <w:pPr>
        <w:numPr>
          <w:ilvl w:val="2"/>
          <w:numId w:val="3"/>
        </w:numPr>
        <w:tabs>
          <w:tab w:val="num" w:pos="1224"/>
        </w:tabs>
        <w:spacing w:line="360" w:lineRule="auto"/>
        <w:jc w:val="both"/>
        <w:rPr>
          <w:color w:val="000000"/>
        </w:rPr>
      </w:pPr>
      <w:r w:rsidRPr="007D2C74">
        <w:rPr>
          <w:rFonts w:hint="cs"/>
          <w:color w:val="000000"/>
          <w:rtl/>
        </w:rPr>
        <w:t>המשרד רשאי לפצל את ה</w:t>
      </w:r>
      <w:r w:rsidRPr="007D2C74" w:rsidR="00E52FF2">
        <w:rPr>
          <w:rFonts w:hint="cs"/>
          <w:color w:val="000000"/>
          <w:rtl/>
        </w:rPr>
        <w:t>שירות</w:t>
      </w:r>
      <w:r w:rsidRPr="007D2C74">
        <w:rPr>
          <w:rFonts w:hint="cs"/>
          <w:color w:val="000000"/>
          <w:rtl/>
        </w:rPr>
        <w:t>/</w:t>
      </w:r>
      <w:r w:rsidRPr="007D2C74" w:rsidR="00AD6FF2">
        <w:rPr>
          <w:rFonts w:hint="cs"/>
          <w:color w:val="000000"/>
          <w:rtl/>
        </w:rPr>
        <w:t>הזכיי</w:t>
      </w:r>
      <w:r w:rsidRPr="007D2C74" w:rsidR="00AD6FF2">
        <w:rPr>
          <w:rFonts w:hint="eastAsia"/>
          <w:color w:val="000000"/>
          <w:rtl/>
        </w:rPr>
        <w:t>ה</w:t>
      </w:r>
      <w:r w:rsidRPr="007D2C74">
        <w:rPr>
          <w:rFonts w:hint="cs"/>
          <w:color w:val="000000"/>
          <w:rtl/>
        </w:rPr>
        <w:t xml:space="preserve"> בין מספר </w:t>
      </w:r>
      <w:r w:rsidRPr="007D2C74" w:rsidR="008C0E84">
        <w:rPr>
          <w:rFonts w:hint="cs"/>
          <w:color w:val="000000"/>
          <w:rtl/>
        </w:rPr>
        <w:t>זוכים</w:t>
      </w:r>
      <w:r w:rsidRPr="007D2C74">
        <w:rPr>
          <w:rFonts w:hint="cs"/>
          <w:color w:val="000000"/>
          <w:rtl/>
        </w:rPr>
        <w:t xml:space="preserve"> לפי שיקול דעתו ובכל אופן פיצול כפי שיימצא לנכון.</w:t>
      </w:r>
    </w:p>
    <w:p w:rsidR="00933A73" w:rsidP="00BB28B0" w14:paraId="7D57ED17" w14:textId="77777777">
      <w:pPr>
        <w:numPr>
          <w:ilvl w:val="2"/>
          <w:numId w:val="3"/>
        </w:numPr>
        <w:tabs>
          <w:tab w:val="num" w:pos="1274"/>
        </w:tabs>
        <w:spacing w:line="360" w:lineRule="auto"/>
        <w:ind w:left="1416" w:hanging="567"/>
        <w:jc w:val="both"/>
      </w:pPr>
      <w:r w:rsidRPr="00FA7D86">
        <w:rPr>
          <w:rFonts w:hint="cs"/>
          <w:b/>
          <w:bCs/>
          <w:rtl/>
        </w:rPr>
        <w:t>שובר שוויון (</w:t>
      </w:r>
      <w:r w:rsidRPr="00FA7D86">
        <w:rPr>
          <w:rFonts w:hint="cs"/>
          <w:b/>
          <w:bCs/>
        </w:rPr>
        <w:t>B&amp;F</w:t>
      </w:r>
      <w:r w:rsidRPr="00FA7D86">
        <w:rPr>
          <w:rFonts w:hint="cs"/>
          <w:b/>
          <w:bCs/>
          <w:rtl/>
        </w:rPr>
        <w:t xml:space="preserve">)- </w:t>
      </w:r>
      <w:r>
        <w:rPr>
          <w:rFonts w:hint="cs"/>
          <w:rtl/>
        </w:rPr>
        <w:t xml:space="preserve">ראה סעיף </w:t>
      </w:r>
      <w:r w:rsidR="00BB28B0">
        <w:fldChar w:fldCharType="begin"/>
      </w:r>
      <w:r w:rsidR="00BB28B0">
        <w:instrText xml:space="preserve"> </w:instrText>
      </w:r>
      <w:r w:rsidR="00BB28B0">
        <w:rPr>
          <w:rFonts w:hint="cs"/>
        </w:rPr>
        <w:instrText>REF _Ref19449026 \r \h</w:instrText>
      </w:r>
      <w:r w:rsidR="00BB28B0">
        <w:instrText xml:space="preserve"> </w:instrText>
      </w:r>
      <w:r w:rsidR="00BB28B0">
        <w:fldChar w:fldCharType="separate"/>
      </w:r>
      <w:r w:rsidR="00D10920">
        <w:rPr>
          <w:cs/>
        </w:rPr>
        <w:t>‎</w:t>
      </w:r>
      <w:r w:rsidR="00D10920">
        <w:t>8.4.3</w:t>
      </w:r>
      <w:r w:rsidR="00BB28B0">
        <w:fldChar w:fldCharType="end"/>
      </w:r>
      <w:r>
        <w:rPr>
          <w:rFonts w:hint="cs"/>
          <w:rtl/>
        </w:rPr>
        <w:t xml:space="preserve"> להלן.</w:t>
      </w:r>
    </w:p>
    <w:p w:rsidR="00284F3C" w:rsidRPr="007D2C74" w:rsidP="005C3F11" w14:paraId="312F7D06" w14:textId="77777777">
      <w:pPr>
        <w:numPr>
          <w:ilvl w:val="2"/>
          <w:numId w:val="3"/>
        </w:numPr>
        <w:tabs>
          <w:tab w:val="num" w:pos="1224"/>
        </w:tabs>
        <w:spacing w:line="360" w:lineRule="auto"/>
        <w:jc w:val="both"/>
        <w:rPr>
          <w:color w:val="000000"/>
        </w:rPr>
      </w:pPr>
      <w:r w:rsidRPr="007D2C74">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D2C74" w:rsidP="005C3F11" w14:paraId="05DC17CA" w14:textId="77777777">
      <w:pPr>
        <w:numPr>
          <w:ilvl w:val="2"/>
          <w:numId w:val="3"/>
        </w:numPr>
        <w:tabs>
          <w:tab w:val="num" w:pos="1224"/>
        </w:tabs>
        <w:spacing w:line="360" w:lineRule="auto"/>
        <w:jc w:val="both"/>
        <w:rPr>
          <w:color w:val="000000"/>
        </w:rPr>
      </w:pPr>
      <w:r w:rsidRPr="007D2C74">
        <w:rPr>
          <w:rFonts w:hint="cs"/>
          <w:color w:val="000000"/>
          <w:rtl/>
        </w:rPr>
        <w:t>המשרד רשאי ב</w:t>
      </w:r>
      <w:r w:rsidRPr="007D2C74" w:rsidR="008C0E84">
        <w:rPr>
          <w:rFonts w:hint="cs"/>
          <w:color w:val="000000"/>
          <w:rtl/>
        </w:rPr>
        <w:t>מהלך הבדיקה וההערכה לפנות ל</w:t>
      </w:r>
      <w:r w:rsidRPr="007D2C74">
        <w:rPr>
          <w:rFonts w:hint="cs"/>
          <w:color w:val="000000"/>
          <w:rtl/>
        </w:rPr>
        <w:t>מציע כדי לקבל הבהרות להצעת</w:t>
      </w:r>
      <w:r w:rsidR="008767F4">
        <w:rPr>
          <w:rFonts w:hint="cs"/>
          <w:color w:val="000000"/>
          <w:rtl/>
        </w:rPr>
        <w:t>ו או כדי להסיר אי-</w:t>
      </w:r>
      <w:r w:rsidRPr="007D2C74">
        <w:rPr>
          <w:rFonts w:hint="cs"/>
          <w:color w:val="000000"/>
          <w:rtl/>
        </w:rPr>
        <w:t>בהירויות שעלולות להתעורר וזאת בכפוף לקבוע בחוק חובת המכרזים, התשנ"</w:t>
      </w:r>
      <w:r w:rsidRPr="007D2C74" w:rsidR="00FB50A3">
        <w:rPr>
          <w:rFonts w:hint="cs"/>
          <w:color w:val="000000"/>
          <w:rtl/>
        </w:rPr>
        <w:t>ב</w:t>
      </w:r>
      <w:r w:rsidRPr="007D2C74">
        <w:rPr>
          <w:rFonts w:hint="cs"/>
          <w:color w:val="000000"/>
          <w:rtl/>
        </w:rPr>
        <w:t>-199</w:t>
      </w:r>
      <w:r w:rsidRPr="007D2C74" w:rsidR="00FB50A3">
        <w:rPr>
          <w:rFonts w:hint="cs"/>
          <w:color w:val="000000"/>
          <w:rtl/>
        </w:rPr>
        <w:t>2</w:t>
      </w:r>
      <w:r w:rsidRPr="007D2C74">
        <w:rPr>
          <w:rFonts w:hint="cs"/>
          <w:color w:val="000000"/>
          <w:rtl/>
        </w:rPr>
        <w:t xml:space="preserve"> והתקנות שהותקנו לפיו.</w:t>
      </w:r>
    </w:p>
    <w:p w:rsidR="00284F3C" w:rsidRPr="007D2C74" w:rsidP="0071538B" w14:paraId="6789543B" w14:textId="77777777">
      <w:pPr>
        <w:numPr>
          <w:ilvl w:val="2"/>
          <w:numId w:val="3"/>
        </w:numPr>
        <w:tabs>
          <w:tab w:val="num" w:pos="1224"/>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w:t>
      </w:r>
      <w:r w:rsidRPr="007D2C74" w:rsidR="0071538B">
        <w:rPr>
          <w:rFonts w:hint="cs"/>
          <w:color w:val="000000"/>
          <w:rtl/>
        </w:rPr>
        <w:t>ל</w:t>
      </w:r>
      <w:r w:rsidR="0071538B">
        <w:rPr>
          <w:rFonts w:hint="cs"/>
          <w:color w:val="000000"/>
          <w:rtl/>
        </w:rPr>
        <w:t>מציע</w:t>
      </w:r>
      <w:r w:rsidRPr="007D2C74" w:rsidR="0071538B">
        <w:rPr>
          <w:rFonts w:hint="cs"/>
          <w:color w:val="000000"/>
          <w:rtl/>
        </w:rPr>
        <w:t xml:space="preserve"> </w:t>
      </w:r>
      <w:r w:rsidRPr="007D2C74">
        <w:rPr>
          <w:rFonts w:hint="cs"/>
          <w:color w:val="000000"/>
          <w:rtl/>
        </w:rPr>
        <w:t>או לכל גורם אחר וללא הודעה מוקדמת.</w:t>
      </w:r>
    </w:p>
    <w:p w:rsidR="00284F3C" w:rsidRPr="007D2C74" w:rsidP="008767F4" w14:paraId="1A714FF3" w14:textId="77777777">
      <w:pPr>
        <w:numPr>
          <w:ilvl w:val="2"/>
          <w:numId w:val="3"/>
        </w:numPr>
        <w:tabs>
          <w:tab w:val="num" w:pos="1224"/>
        </w:tabs>
        <w:spacing w:line="360" w:lineRule="auto"/>
        <w:jc w:val="both"/>
        <w:rPr>
          <w:color w:val="000000"/>
          <w:rtl/>
        </w:rPr>
      </w:pPr>
      <w:r w:rsidRPr="007D2C74">
        <w:rPr>
          <w:rFonts w:hint="cs"/>
          <w:color w:val="000000"/>
          <w:rtl/>
        </w:rPr>
        <w:t xml:space="preserve">למען הסר ספק, מסירת </w:t>
      </w:r>
      <w:r w:rsidR="006529B8">
        <w:rPr>
          <w:rFonts w:hint="cs"/>
          <w:color w:val="000000"/>
          <w:rtl/>
        </w:rPr>
        <w:t>השירות</w:t>
      </w:r>
      <w:r w:rsidRPr="007D2C74">
        <w:rPr>
          <w:rFonts w:hint="cs"/>
          <w:color w:val="000000"/>
          <w:rtl/>
        </w:rPr>
        <w:t xml:space="preserve"> בשלמות</w:t>
      </w:r>
      <w:r w:rsidR="006529B8">
        <w:rPr>
          <w:rFonts w:hint="cs"/>
          <w:color w:val="000000"/>
          <w:rtl/>
        </w:rPr>
        <w:t>ו</w:t>
      </w:r>
      <w:r w:rsidRPr="007D2C74">
        <w:rPr>
          <w:rFonts w:hint="cs"/>
          <w:color w:val="000000"/>
          <w:rtl/>
        </w:rPr>
        <w:t xml:space="preserve"> או בחלק</w:t>
      </w:r>
      <w:r w:rsidR="006529B8">
        <w:rPr>
          <w:rFonts w:hint="cs"/>
          <w:color w:val="000000"/>
          <w:rtl/>
        </w:rPr>
        <w:t>ו</w:t>
      </w:r>
      <w:r w:rsidRPr="007D2C74">
        <w:rPr>
          <w:rFonts w:hint="cs"/>
          <w:color w:val="000000"/>
          <w:rtl/>
        </w:rPr>
        <w:t xml:space="preserve"> מותנית בתקציב המאושר לפי חוק התקציב לכל שנת תקציב רלוונטית.</w:t>
      </w:r>
    </w:p>
    <w:p w:rsidR="00284F3C" w:rsidRPr="007D2C74" w:rsidP="0038108F" w14:paraId="0814E211" w14:textId="77777777">
      <w:pPr>
        <w:numPr>
          <w:ilvl w:val="2"/>
          <w:numId w:val="3"/>
        </w:numPr>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rsidR="00284F3C" w:rsidP="00D30776" w14:paraId="24314FEA" w14:textId="77777777">
      <w:pPr>
        <w:numPr>
          <w:ilvl w:val="2"/>
          <w:numId w:val="3"/>
        </w:numPr>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Pr="007D2C74" w:rsidR="00EB139E">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Pr="007D2C74" w:rsidR="009B01BA">
        <w:rPr>
          <w:rFonts w:hint="cs"/>
          <w:color w:val="000000"/>
          <w:rtl/>
        </w:rPr>
        <w:t>הזוכה</w:t>
      </w:r>
      <w:r w:rsidRPr="007D2C74">
        <w:rPr>
          <w:rFonts w:hint="cs"/>
          <w:color w:val="000000"/>
          <w:rtl/>
        </w:rPr>
        <w:t xml:space="preserve"> או עם עובדיו</w:t>
      </w:r>
      <w:r w:rsidRPr="007D2C74" w:rsidR="00F4083F">
        <w:rPr>
          <w:rFonts w:hint="cs"/>
          <w:color w:val="000000"/>
          <w:rtl/>
        </w:rPr>
        <w:t xml:space="preserve"> ו/או </w:t>
      </w:r>
      <w:r w:rsidR="00D30776">
        <w:rPr>
          <w:rFonts w:hint="cs"/>
          <w:color w:val="000000"/>
          <w:rtl/>
        </w:rPr>
        <w:t>ע</w:t>
      </w:r>
      <w:r w:rsidRPr="007D2C74" w:rsidR="00D30776">
        <w:rPr>
          <w:rFonts w:hint="cs"/>
          <w:color w:val="000000"/>
          <w:rtl/>
        </w:rPr>
        <w:t xml:space="preserve">ם </w:t>
      </w:r>
      <w:r w:rsidRPr="007D2C74" w:rsidR="00F4083F">
        <w:rPr>
          <w:rFonts w:hint="cs"/>
          <w:color w:val="000000"/>
          <w:rtl/>
        </w:rPr>
        <w:t>שולחיו</w:t>
      </w:r>
      <w:r w:rsidRPr="007D2C74" w:rsidR="00EB139E">
        <w:rPr>
          <w:rFonts w:hint="cs"/>
          <w:color w:val="000000"/>
          <w:rtl/>
        </w:rPr>
        <w:t xml:space="preserve"> ו/או מי מטעמו</w:t>
      </w:r>
      <w:r w:rsidRPr="007D2C74">
        <w:rPr>
          <w:rFonts w:hint="cs"/>
          <w:color w:val="000000"/>
          <w:rtl/>
        </w:rPr>
        <w:t xml:space="preserve">. כמו כן, לא תשחרר כל הדרכה, הנחיה או הוראה כנ"ל את </w:t>
      </w:r>
      <w:r w:rsidRPr="007D2C74" w:rsidR="009B01BA">
        <w:rPr>
          <w:rFonts w:hint="cs"/>
          <w:color w:val="000000"/>
          <w:rtl/>
        </w:rPr>
        <w:t>הזוכה</w:t>
      </w:r>
      <w:r w:rsidRPr="007D2C74">
        <w:rPr>
          <w:rFonts w:hint="cs"/>
          <w:color w:val="000000"/>
          <w:rtl/>
        </w:rPr>
        <w:t xml:space="preserve"> ממילוי כל התחייבויותיו לפי מכרז זה ולפי ההסכם שייחתם.</w:t>
      </w:r>
    </w:p>
    <w:p w:rsidR="006529B8" w:rsidP="0038108F" w14:paraId="12D37E28" w14:textId="77777777">
      <w:pPr>
        <w:numPr>
          <w:ilvl w:val="2"/>
          <w:numId w:val="3"/>
        </w:numPr>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rsidR="006529B8" w:rsidP="0038108F" w14:paraId="569B7635" w14:textId="77777777">
      <w:pPr>
        <w:numPr>
          <w:ilvl w:val="2"/>
          <w:numId w:val="3"/>
        </w:numPr>
        <w:spacing w:line="360" w:lineRule="auto"/>
        <w:jc w:val="both"/>
        <w:rPr>
          <w:color w:val="000000"/>
        </w:rPr>
      </w:pPr>
      <w:r>
        <w:rPr>
          <w:rFonts w:hint="cs"/>
          <w:color w:val="000000"/>
          <w:rtl/>
        </w:rPr>
        <w:t>המשרד אינו מתחייב לרכוש את השירות בחלקו או במלואו.</w:t>
      </w:r>
    </w:p>
    <w:p w:rsidR="002932B3" w:rsidP="00FA7D86" w14:paraId="2512B981" w14:textId="77777777">
      <w:pPr>
        <w:numPr>
          <w:ilvl w:val="2"/>
          <w:numId w:val="3"/>
        </w:numPr>
        <w:spacing w:line="360" w:lineRule="auto"/>
        <w:jc w:val="both"/>
      </w:pPr>
      <w:r w:rsidRPr="00206FC6">
        <w:rPr>
          <w:rFonts w:hint="cs"/>
          <w:rtl/>
        </w:rPr>
        <w:t xml:space="preserve">לאחר שייחתם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w:t>
      </w:r>
      <w:r w:rsidRPr="00206FC6">
        <w:rPr>
          <w:rFonts w:hint="cs"/>
          <w:rtl/>
        </w:rPr>
        <w:t xml:space="preserve">כאילו היה הזוכה במכרז, בהתאם לתנאי המכרז ולהצעתו. לא הסכים לכך הספק שדורג במקום שלאחר </w:t>
      </w:r>
      <w:r w:rsidR="00FA7D86">
        <w:rPr>
          <w:rFonts w:hint="cs"/>
          <w:rtl/>
        </w:rPr>
        <w:t>ה</w:t>
      </w:r>
      <w:r w:rsidRPr="00206FC6">
        <w:rPr>
          <w:rFonts w:hint="cs"/>
          <w:rtl/>
        </w:rPr>
        <w:t xml:space="preserve">זוכה, יהיה המשרד רשאי לפנות למי שדורג במקום הבא אחריו </w:t>
      </w:r>
      <w:r w:rsidRPr="00206FC6" w:rsidR="00280376">
        <w:rPr>
          <w:rFonts w:hint="cs"/>
          <w:rtl/>
        </w:rPr>
        <w:t>וכו</w:t>
      </w:r>
      <w:r w:rsidRPr="00206FC6" w:rsidR="00280376">
        <w:rPr>
          <w:rtl/>
        </w:rPr>
        <w:t>'</w:t>
      </w:r>
      <w:r w:rsidR="00280376">
        <w:rPr>
          <w:rFonts w:hint="cs"/>
          <w:rtl/>
        </w:rPr>
        <w:t xml:space="preserve"> </w:t>
      </w:r>
      <w:r w:rsidRPr="00206FC6">
        <w:rPr>
          <w:rFonts w:hint="cs"/>
          <w:rtl/>
        </w:rPr>
        <w:t>, עד שייחתם הסכם חדש לביצוע השירות. למען הסר ספק, סמכות זו של המשרד הינה סמכות רשות והמשרד ישתמש בה בהתאם לשיקול דעתו הבלעדי ע"פ נסיבות העניין.</w:t>
      </w:r>
    </w:p>
    <w:p w:rsidR="0012428F" w:rsidRPr="00206FC6" w:rsidP="00FA7D86" w14:paraId="5A635311" w14:textId="77777777">
      <w:pPr>
        <w:numPr>
          <w:ilvl w:val="2"/>
          <w:numId w:val="3"/>
        </w:numPr>
        <w:spacing w:line="360" w:lineRule="auto"/>
        <w:jc w:val="both"/>
      </w:pPr>
      <w:r>
        <w:rPr>
          <w:rFonts w:hint="cs"/>
          <w:rtl/>
        </w:rPr>
        <w:t>ככל הידוע במועד פרסום המכרז, שנת 2020 צפויה להיפתח ללא תקציב מדינה מאושר. לפיכך, על פי הנחיית החשב הכללי באוצר - הצעות שיתקבלו במכרז יפתחו רק לאחר אישור ועדת החריגים הצפויה לפעול במשרד האוצר בשנת 2020.</w:t>
      </w:r>
    </w:p>
    <w:p w:rsidR="006529B8" w:rsidP="006529B8" w14:paraId="2F769EC6" w14:textId="77777777">
      <w:pPr>
        <w:spacing w:line="360" w:lineRule="auto"/>
        <w:ind w:left="360"/>
        <w:rPr>
          <w:b/>
          <w:bCs/>
          <w:color w:val="000000"/>
        </w:rPr>
      </w:pPr>
    </w:p>
    <w:p w:rsidR="006529B8" w:rsidP="006529B8" w14:paraId="74B5E579" w14:textId="77777777">
      <w:pPr>
        <w:numPr>
          <w:ilvl w:val="1"/>
          <w:numId w:val="3"/>
        </w:numPr>
        <w:spacing w:line="360" w:lineRule="auto"/>
        <w:rPr>
          <w:b/>
          <w:bCs/>
          <w:color w:val="000000"/>
        </w:rPr>
      </w:pPr>
      <w:r w:rsidRPr="006529B8">
        <w:rPr>
          <w:rFonts w:hint="cs"/>
          <w:b/>
          <w:bCs/>
          <w:color w:val="000000"/>
          <w:rtl/>
        </w:rPr>
        <w:t>בעלות על המפרט ועל ההצעה</w:t>
      </w:r>
    </w:p>
    <w:p w:rsidR="006529B8" w:rsidP="001C4626" w14:paraId="0131411B" w14:textId="77777777">
      <w:pPr>
        <w:numPr>
          <w:ilvl w:val="2"/>
          <w:numId w:val="3"/>
        </w:numPr>
        <w:spacing w:line="360" w:lineRule="auto"/>
        <w:jc w:val="both"/>
        <w:rPr>
          <w:color w:val="000000"/>
        </w:rPr>
      </w:pPr>
      <w:r>
        <w:rPr>
          <w:rFonts w:hint="cs"/>
          <w:color w:val="000000"/>
          <w:rtl/>
        </w:rPr>
        <w:t>מפרט זה הינו קניינו הרוחני של המשרד אשר מועבר לספק לצורך הגשת הצעה בלבד. אין לעשות בו שימוש שאינו לצורך הגשת ההצעה.</w:t>
      </w:r>
    </w:p>
    <w:p w:rsidR="00826F76" w:rsidRPr="006529B8" w:rsidP="001C4626" w14:paraId="599B5CE2" w14:textId="77777777">
      <w:pPr>
        <w:numPr>
          <w:ilvl w:val="2"/>
          <w:numId w:val="3"/>
        </w:numPr>
        <w:spacing w:line="360" w:lineRule="auto"/>
        <w:jc w:val="both"/>
        <w:rPr>
          <w:color w:val="000000"/>
          <w:rtl/>
        </w:rPr>
      </w:pPr>
      <w:r>
        <w:rPr>
          <w:rFonts w:hint="cs"/>
          <w:color w:val="000000"/>
          <w:rtl/>
        </w:rPr>
        <w:t>מסמך התשובה (ההצעה) הינו רכושו של המציע. למשרד תהא האפשרות להשתמש בהצעה ובמידע האמור בה לכל צורך הקשור בפעילותו.</w:t>
      </w:r>
    </w:p>
    <w:p w:rsidR="00242742" w:rsidRPr="00810AFC" w:rsidP="00242742" w14:paraId="38472D29" w14:textId="77777777">
      <w:pPr>
        <w:spacing w:line="360" w:lineRule="auto"/>
        <w:ind w:left="360"/>
        <w:rPr>
          <w:b/>
          <w:bCs/>
          <w:color w:val="000000"/>
          <w:u w:val="single"/>
        </w:rPr>
      </w:pPr>
    </w:p>
    <w:p w:rsidR="00D87164" w:rsidRPr="00BB28B0" w:rsidP="000A6693" w14:paraId="1D9C41C8" w14:textId="77777777">
      <w:pPr>
        <w:numPr>
          <w:ilvl w:val="0"/>
          <w:numId w:val="3"/>
        </w:numPr>
        <w:spacing w:line="360" w:lineRule="auto"/>
        <w:rPr>
          <w:b/>
          <w:bCs/>
          <w:color w:val="000000"/>
          <w:u w:val="single"/>
        </w:rPr>
      </w:pPr>
      <w:r w:rsidRPr="00BB28B0">
        <w:rPr>
          <w:rFonts w:hint="eastAsia"/>
          <w:b/>
          <w:bCs/>
          <w:color w:val="000000"/>
          <w:u w:val="single"/>
          <w:rtl/>
        </w:rPr>
        <w:t>התמורה</w:t>
      </w:r>
    </w:p>
    <w:p w:rsidR="00F76E38" w:rsidRPr="00C530E8" w:rsidP="00A355C2" w14:paraId="0E945EDD" w14:textId="77777777">
      <w:pPr>
        <w:numPr>
          <w:ilvl w:val="1"/>
          <w:numId w:val="3"/>
        </w:numPr>
        <w:spacing w:line="360" w:lineRule="auto"/>
        <w:jc w:val="both"/>
        <w:rPr>
          <w:color w:val="000000"/>
        </w:rPr>
      </w:pPr>
      <w:bookmarkStart w:id="76" w:name="_Ref522806735"/>
      <w:bookmarkStart w:id="77" w:name="_Ref340134558"/>
      <w:r w:rsidRPr="00BB28B0">
        <w:rPr>
          <w:rFonts w:hint="eastAsia"/>
          <w:rtl/>
        </w:rPr>
        <w:t>התמורה</w:t>
      </w:r>
      <w:r w:rsidRPr="00BB28B0">
        <w:rPr>
          <w:rtl/>
        </w:rPr>
        <w:t xml:space="preserve"> לספק תהיה ע"פ אספקה בפועל של </w:t>
      </w:r>
      <w:r w:rsidR="00A355C2">
        <w:rPr>
          <w:rFonts w:hint="cs"/>
          <w:rtl/>
        </w:rPr>
        <w:t>שירותים</w:t>
      </w:r>
      <w:r w:rsidRPr="00C530E8">
        <w:rPr>
          <w:rtl/>
        </w:rPr>
        <w:t xml:space="preserve"> לפי מפרט השירותים וע"פ הצעת המחיר של </w:t>
      </w:r>
      <w:r w:rsidRPr="00C530E8" w:rsidR="00FA7D86">
        <w:rPr>
          <w:rFonts w:hint="eastAsia"/>
          <w:rtl/>
        </w:rPr>
        <w:t>ה</w:t>
      </w:r>
      <w:r w:rsidRPr="00C530E8">
        <w:rPr>
          <w:rFonts w:hint="eastAsia"/>
          <w:rtl/>
        </w:rPr>
        <w:t>מציע</w:t>
      </w:r>
      <w:r w:rsidRPr="00C530E8">
        <w:rPr>
          <w:rtl/>
        </w:rPr>
        <w:t xml:space="preserve"> </w:t>
      </w:r>
      <w:r w:rsidRPr="00C530E8">
        <w:rPr>
          <w:rFonts w:hint="eastAsia"/>
          <w:rtl/>
        </w:rPr>
        <w:t>בהצעת</w:t>
      </w:r>
      <w:r w:rsidRPr="00C530E8">
        <w:rPr>
          <w:rtl/>
        </w:rPr>
        <w:t xml:space="preserve"> </w:t>
      </w:r>
      <w:r w:rsidRPr="00C530E8">
        <w:rPr>
          <w:rFonts w:hint="eastAsia"/>
          <w:rtl/>
        </w:rPr>
        <w:t>המחיר</w:t>
      </w:r>
      <w:r w:rsidRPr="00C530E8">
        <w:rPr>
          <w:rtl/>
        </w:rPr>
        <w:t xml:space="preserve"> </w:t>
      </w:r>
      <w:r w:rsidRPr="00C530E8">
        <w:rPr>
          <w:rFonts w:hint="eastAsia"/>
          <w:rtl/>
        </w:rPr>
        <w:t>כפי</w:t>
      </w:r>
      <w:r w:rsidRPr="00C530E8">
        <w:rPr>
          <w:rtl/>
        </w:rPr>
        <w:t xml:space="preserve"> </w:t>
      </w:r>
      <w:r w:rsidRPr="00C530E8">
        <w:rPr>
          <w:rFonts w:hint="eastAsia"/>
          <w:rtl/>
        </w:rPr>
        <w:t>שהוגשה</w:t>
      </w:r>
      <w:r w:rsidRPr="00C530E8">
        <w:rPr>
          <w:rtl/>
        </w:rPr>
        <w:t xml:space="preserve"> </w:t>
      </w:r>
      <w:r w:rsidRPr="00C530E8">
        <w:rPr>
          <w:rFonts w:hint="eastAsia"/>
          <w:rtl/>
        </w:rPr>
        <w:t>ע</w:t>
      </w:r>
      <w:r w:rsidRPr="00C530E8">
        <w:rPr>
          <w:rtl/>
        </w:rPr>
        <w:t xml:space="preserve">"ג </w:t>
      </w:r>
      <w:r w:rsidRPr="00C530E8">
        <w:rPr>
          <w:rFonts w:hint="eastAsia"/>
          <w:rtl/>
        </w:rPr>
        <w:t>הטופס</w:t>
      </w:r>
      <w:r w:rsidRPr="00C530E8">
        <w:rPr>
          <w:rtl/>
        </w:rPr>
        <w:t xml:space="preserve"> </w:t>
      </w:r>
      <w:r w:rsidRPr="00C530E8">
        <w:rPr>
          <w:rFonts w:hint="eastAsia"/>
          <w:rtl/>
        </w:rPr>
        <w:t>המופיע</w:t>
      </w:r>
      <w:r w:rsidRPr="00C530E8">
        <w:rPr>
          <w:rtl/>
        </w:rPr>
        <w:t xml:space="preserve"> </w:t>
      </w:r>
      <w:r w:rsidRPr="00C530E8">
        <w:rPr>
          <w:rFonts w:hint="eastAsia"/>
          <w:rtl/>
        </w:rPr>
        <w:t>ב</w:t>
      </w:r>
      <w:r w:rsidRPr="00C530E8" w:rsidR="00BE18D1">
        <w:rPr>
          <w:rFonts w:hint="eastAsia"/>
          <w:rtl/>
        </w:rPr>
        <w:t>נספח</w:t>
      </w:r>
      <w:r w:rsidRPr="00C530E8" w:rsidR="00BE18D1">
        <w:rPr>
          <w:rtl/>
        </w:rPr>
        <w:t xml:space="preserve"> </w:t>
      </w:r>
      <w:r w:rsidRPr="00C530E8" w:rsidR="00BE18D1">
        <w:rPr>
          <w:rFonts w:hint="eastAsia"/>
          <w:rtl/>
        </w:rPr>
        <w:t>ב</w:t>
      </w:r>
      <w:r w:rsidRPr="00C530E8" w:rsidR="00BE18D1">
        <w:rPr>
          <w:rtl/>
        </w:rPr>
        <w:t>'</w:t>
      </w:r>
      <w:r w:rsidRPr="00C530E8">
        <w:rPr>
          <w:rtl/>
        </w:rPr>
        <w:t>.</w:t>
      </w:r>
      <w:bookmarkEnd w:id="76"/>
    </w:p>
    <w:p w:rsidR="00F76E38" w:rsidRPr="00C530E8" w:rsidP="00F76E38" w14:paraId="6D080984" w14:textId="77777777">
      <w:pPr>
        <w:numPr>
          <w:ilvl w:val="1"/>
          <w:numId w:val="3"/>
        </w:numPr>
        <w:spacing w:line="360" w:lineRule="auto"/>
        <w:jc w:val="both"/>
        <w:rPr>
          <w:color w:val="000000"/>
        </w:rPr>
      </w:pPr>
      <w:r w:rsidRPr="00C530E8">
        <w:rPr>
          <w:rFonts w:hint="eastAsia"/>
          <w:color w:val="000000"/>
          <w:rtl/>
        </w:rPr>
        <w:t>מובהר</w:t>
      </w:r>
      <w:r w:rsidRPr="00C530E8">
        <w:rPr>
          <w:color w:val="000000"/>
          <w:rtl/>
        </w:rPr>
        <w:t xml:space="preserve"> </w:t>
      </w:r>
      <w:r w:rsidRPr="00C530E8">
        <w:rPr>
          <w:rFonts w:hint="eastAsia"/>
          <w:color w:val="000000"/>
          <w:rtl/>
        </w:rPr>
        <w:t>כי</w:t>
      </w:r>
      <w:r w:rsidRPr="00C530E8">
        <w:rPr>
          <w:color w:val="000000"/>
          <w:rtl/>
        </w:rPr>
        <w:t xml:space="preserve"> </w:t>
      </w:r>
      <w:r w:rsidRPr="00C530E8">
        <w:rPr>
          <w:rFonts w:hint="eastAsia"/>
          <w:color w:val="000000"/>
          <w:rtl/>
        </w:rPr>
        <w:t>למעט</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התמורה</w:t>
      </w:r>
      <w:r w:rsidRPr="00C530E8">
        <w:rPr>
          <w:color w:val="000000"/>
          <w:rtl/>
        </w:rPr>
        <w:t xml:space="preserve"> </w:t>
      </w:r>
      <w:r w:rsidRPr="00C530E8">
        <w:rPr>
          <w:rFonts w:hint="eastAsia"/>
          <w:color w:val="000000"/>
          <w:rtl/>
        </w:rPr>
        <w:t>הנקובה</w:t>
      </w:r>
      <w:r w:rsidRPr="00C530E8">
        <w:rPr>
          <w:color w:val="000000"/>
          <w:rtl/>
        </w:rPr>
        <w:t xml:space="preserve"> </w:t>
      </w:r>
      <w:r w:rsidRPr="00C530E8">
        <w:rPr>
          <w:rFonts w:hint="eastAsia"/>
          <w:color w:val="000000"/>
          <w:rtl/>
        </w:rPr>
        <w:t>בהצעה</w:t>
      </w:r>
      <w:r w:rsidRPr="00C530E8">
        <w:rPr>
          <w:color w:val="000000"/>
          <w:rtl/>
        </w:rPr>
        <w:t xml:space="preserve"> </w:t>
      </w:r>
      <w:r w:rsidRPr="00C530E8">
        <w:rPr>
          <w:rFonts w:hint="eastAsia"/>
          <w:color w:val="000000"/>
          <w:rtl/>
        </w:rPr>
        <w:t>הזוכה</w:t>
      </w:r>
      <w:r w:rsidRPr="00C530E8">
        <w:rPr>
          <w:color w:val="000000"/>
          <w:rtl/>
        </w:rPr>
        <w:t xml:space="preserve"> </w:t>
      </w:r>
      <w:r w:rsidRPr="00C530E8">
        <w:rPr>
          <w:rFonts w:hint="eastAsia"/>
          <w:color w:val="000000"/>
          <w:rtl/>
        </w:rPr>
        <w:t>לא</w:t>
      </w:r>
      <w:r w:rsidRPr="00C530E8">
        <w:rPr>
          <w:color w:val="000000"/>
          <w:rtl/>
        </w:rPr>
        <w:t xml:space="preserve"> </w:t>
      </w:r>
      <w:r w:rsidRPr="00C530E8">
        <w:rPr>
          <w:rFonts w:hint="eastAsia"/>
          <w:color w:val="000000"/>
          <w:rtl/>
        </w:rPr>
        <w:t>יהיה</w:t>
      </w:r>
      <w:r w:rsidRPr="00C530E8">
        <w:rPr>
          <w:color w:val="000000"/>
          <w:rtl/>
        </w:rPr>
        <w:t xml:space="preserve"> </w:t>
      </w:r>
      <w:r w:rsidRPr="00C530E8">
        <w:rPr>
          <w:rFonts w:hint="eastAsia"/>
          <w:color w:val="000000"/>
          <w:rtl/>
        </w:rPr>
        <w:t>הספק</w:t>
      </w:r>
      <w:r w:rsidRPr="00C530E8">
        <w:rPr>
          <w:color w:val="000000"/>
          <w:rtl/>
        </w:rPr>
        <w:t xml:space="preserve"> </w:t>
      </w:r>
      <w:r w:rsidRPr="00C530E8">
        <w:rPr>
          <w:rFonts w:hint="eastAsia"/>
          <w:color w:val="000000"/>
          <w:rtl/>
        </w:rPr>
        <w:t>זכאי</w:t>
      </w:r>
      <w:r w:rsidRPr="00C530E8">
        <w:rPr>
          <w:color w:val="000000"/>
          <w:rtl/>
        </w:rPr>
        <w:t xml:space="preserve"> </w:t>
      </w:r>
      <w:r w:rsidRPr="00C530E8">
        <w:rPr>
          <w:rFonts w:hint="eastAsia"/>
          <w:color w:val="000000"/>
          <w:rtl/>
        </w:rPr>
        <w:t>לכל</w:t>
      </w:r>
      <w:r w:rsidRPr="00C530E8">
        <w:rPr>
          <w:color w:val="000000"/>
          <w:rtl/>
        </w:rPr>
        <w:t xml:space="preserve"> </w:t>
      </w:r>
      <w:r w:rsidRPr="00C530E8">
        <w:rPr>
          <w:rFonts w:hint="eastAsia"/>
          <w:color w:val="000000"/>
          <w:rtl/>
        </w:rPr>
        <w:t>תשלום</w:t>
      </w:r>
      <w:r w:rsidRPr="00C530E8">
        <w:rPr>
          <w:color w:val="000000"/>
          <w:rtl/>
        </w:rPr>
        <w:t xml:space="preserve"> </w:t>
      </w:r>
      <w:r w:rsidRPr="00C530E8">
        <w:rPr>
          <w:rFonts w:hint="eastAsia"/>
          <w:color w:val="000000"/>
          <w:rtl/>
        </w:rPr>
        <w:t>או</w:t>
      </w:r>
      <w:r w:rsidRPr="00C530E8">
        <w:rPr>
          <w:color w:val="000000"/>
          <w:rtl/>
        </w:rPr>
        <w:t xml:space="preserve"> </w:t>
      </w:r>
      <w:r w:rsidRPr="00C530E8">
        <w:rPr>
          <w:rFonts w:hint="eastAsia"/>
          <w:color w:val="000000"/>
          <w:rtl/>
        </w:rPr>
        <w:t>הטבה</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מתן</w:t>
      </w:r>
      <w:r w:rsidRPr="00C530E8">
        <w:rPr>
          <w:color w:val="000000"/>
          <w:rtl/>
        </w:rPr>
        <w:t xml:space="preserve"> </w:t>
      </w:r>
      <w:r w:rsidRPr="00C530E8">
        <w:rPr>
          <w:rFonts w:hint="eastAsia"/>
          <w:color w:val="000000"/>
          <w:rtl/>
        </w:rPr>
        <w:t>השירותים</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תשלומים</w:t>
      </w:r>
      <w:r w:rsidRPr="00C530E8">
        <w:rPr>
          <w:color w:val="000000"/>
          <w:rtl/>
        </w:rPr>
        <w:t xml:space="preserve"> </w:t>
      </w:r>
      <w:r w:rsidRPr="00C530E8">
        <w:rPr>
          <w:rFonts w:hint="eastAsia"/>
          <w:color w:val="000000"/>
          <w:rtl/>
        </w:rPr>
        <w:t>בגין</w:t>
      </w:r>
      <w:r w:rsidRPr="00C530E8">
        <w:rPr>
          <w:color w:val="000000"/>
          <w:rtl/>
        </w:rPr>
        <w:t xml:space="preserve"> </w:t>
      </w:r>
      <w:r w:rsidRPr="00C530E8">
        <w:rPr>
          <w:rFonts w:hint="eastAsia"/>
          <w:color w:val="000000"/>
          <w:rtl/>
        </w:rPr>
        <w:t>הוצאות</w:t>
      </w:r>
      <w:r w:rsidRPr="00C530E8">
        <w:rPr>
          <w:color w:val="000000"/>
          <w:rtl/>
        </w:rPr>
        <w:t xml:space="preserve"> </w:t>
      </w:r>
      <w:r w:rsidRPr="00C530E8">
        <w:rPr>
          <w:rFonts w:hint="eastAsia"/>
          <w:color w:val="000000"/>
          <w:rtl/>
        </w:rPr>
        <w:t>נסיעות</w:t>
      </w:r>
      <w:r w:rsidRPr="00C530E8">
        <w:rPr>
          <w:color w:val="000000"/>
          <w:rtl/>
        </w:rPr>
        <w:t xml:space="preserve">, </w:t>
      </w:r>
      <w:r w:rsidRPr="00C530E8">
        <w:rPr>
          <w:rFonts w:hint="eastAsia"/>
          <w:color w:val="000000"/>
          <w:rtl/>
        </w:rPr>
        <w:t>טלפונים</w:t>
      </w:r>
      <w:r w:rsidRPr="00C530E8">
        <w:rPr>
          <w:color w:val="000000"/>
          <w:rtl/>
        </w:rPr>
        <w:t xml:space="preserve">, </w:t>
      </w:r>
      <w:r w:rsidRPr="00C530E8">
        <w:rPr>
          <w:rFonts w:hint="eastAsia"/>
          <w:color w:val="000000"/>
          <w:rtl/>
        </w:rPr>
        <w:t>דואר</w:t>
      </w:r>
      <w:r w:rsidRPr="00C530E8">
        <w:rPr>
          <w:color w:val="000000"/>
          <w:rtl/>
        </w:rPr>
        <w:t xml:space="preserve">, </w:t>
      </w:r>
      <w:r w:rsidRPr="00C530E8">
        <w:rPr>
          <w:rFonts w:hint="eastAsia"/>
          <w:color w:val="000000"/>
          <w:rtl/>
        </w:rPr>
        <w:t>הדפסות</w:t>
      </w:r>
      <w:r w:rsidRPr="00C530E8">
        <w:rPr>
          <w:color w:val="000000"/>
          <w:rtl/>
        </w:rPr>
        <w:t xml:space="preserve"> </w:t>
      </w:r>
      <w:r w:rsidRPr="00C530E8">
        <w:rPr>
          <w:rFonts w:hint="eastAsia"/>
          <w:color w:val="000000"/>
          <w:rtl/>
        </w:rPr>
        <w:t>וכיו</w:t>
      </w:r>
      <w:r w:rsidRPr="00C530E8">
        <w:rPr>
          <w:color w:val="000000"/>
          <w:rtl/>
        </w:rPr>
        <w:t xml:space="preserve">"ב </w:t>
      </w:r>
      <w:r w:rsidRPr="00C530E8">
        <w:rPr>
          <w:rFonts w:hint="eastAsia"/>
          <w:color w:val="000000"/>
          <w:rtl/>
        </w:rPr>
        <w:t>או</w:t>
      </w:r>
      <w:r w:rsidRPr="00C530E8">
        <w:rPr>
          <w:color w:val="000000"/>
          <w:rtl/>
        </w:rPr>
        <w:t xml:space="preserve"> </w:t>
      </w:r>
      <w:r w:rsidRPr="00C530E8">
        <w:rPr>
          <w:rFonts w:hint="eastAsia"/>
          <w:color w:val="000000"/>
          <w:rtl/>
        </w:rPr>
        <w:t>כל</w:t>
      </w:r>
      <w:r w:rsidRPr="00C530E8">
        <w:rPr>
          <w:color w:val="000000"/>
          <w:rtl/>
        </w:rPr>
        <w:t xml:space="preserve"> </w:t>
      </w:r>
      <w:r w:rsidRPr="00C530E8">
        <w:rPr>
          <w:rFonts w:hint="eastAsia"/>
          <w:color w:val="000000"/>
          <w:rtl/>
        </w:rPr>
        <w:t>הוצאה</w:t>
      </w:r>
      <w:r w:rsidRPr="00C530E8">
        <w:rPr>
          <w:color w:val="000000"/>
          <w:rtl/>
        </w:rPr>
        <w:t xml:space="preserve"> </w:t>
      </w:r>
      <w:r w:rsidRPr="00C530E8">
        <w:rPr>
          <w:rFonts w:hint="eastAsia"/>
          <w:color w:val="000000"/>
          <w:rtl/>
        </w:rPr>
        <w:t>אחרת</w:t>
      </w:r>
      <w:r w:rsidRPr="00C530E8">
        <w:rPr>
          <w:color w:val="000000"/>
          <w:rtl/>
        </w:rPr>
        <w:t>.</w:t>
      </w:r>
    </w:p>
    <w:p w:rsidR="00205F2F" w:rsidRPr="00C530E8" w:rsidP="00205F2F" w14:paraId="686206DC" w14:textId="77777777">
      <w:pPr>
        <w:numPr>
          <w:ilvl w:val="1"/>
          <w:numId w:val="3"/>
        </w:numPr>
        <w:spacing w:line="360" w:lineRule="auto"/>
        <w:rPr>
          <w:b/>
          <w:bCs/>
          <w:color w:val="000000"/>
        </w:rPr>
      </w:pPr>
      <w:r w:rsidRPr="00C530E8">
        <w:rPr>
          <w:rFonts w:hint="eastAsia"/>
          <w:b/>
          <w:bCs/>
          <w:color w:val="000000"/>
          <w:rtl/>
        </w:rPr>
        <w:t>ביצוע</w:t>
      </w:r>
      <w:r w:rsidRPr="00C530E8">
        <w:rPr>
          <w:b/>
          <w:bCs/>
          <w:color w:val="000000"/>
          <w:rtl/>
        </w:rPr>
        <w:t xml:space="preserve"> </w:t>
      </w:r>
      <w:r w:rsidRPr="00C530E8">
        <w:rPr>
          <w:rFonts w:hint="eastAsia"/>
          <w:b/>
          <w:bCs/>
          <w:color w:val="000000"/>
          <w:rtl/>
        </w:rPr>
        <w:t>התשלום</w:t>
      </w:r>
      <w:r w:rsidRPr="00C530E8">
        <w:rPr>
          <w:b/>
          <w:bCs/>
          <w:color w:val="000000"/>
          <w:rtl/>
        </w:rPr>
        <w:t xml:space="preserve"> </w:t>
      </w:r>
    </w:p>
    <w:p w:rsidR="00205F2F" w:rsidRPr="00C530E8" w:rsidP="00205F2F" w14:paraId="13AE1425" w14:textId="77777777">
      <w:pPr>
        <w:numPr>
          <w:ilvl w:val="2"/>
          <w:numId w:val="3"/>
        </w:numPr>
        <w:tabs>
          <w:tab w:val="num" w:pos="1871"/>
        </w:tabs>
        <w:spacing w:line="360" w:lineRule="auto"/>
        <w:jc w:val="both"/>
        <w:rPr>
          <w:color w:val="000000"/>
        </w:rPr>
      </w:pPr>
      <w:r w:rsidRPr="00C530E8">
        <w:rPr>
          <w:rFonts w:hint="eastAsia"/>
          <w:color w:val="000000"/>
          <w:rtl/>
        </w:rPr>
        <w:t>המזמין</w:t>
      </w:r>
      <w:r w:rsidRPr="00C530E8">
        <w:rPr>
          <w:color w:val="000000"/>
          <w:rtl/>
        </w:rPr>
        <w:t xml:space="preserve"> ידרוש מנותן השירותים החיצוני להציג דיווח המפרט את שעות העבודה שבוצעו בפועל על ידו, מלווה בדין וחשבון על השירותים שניתנו למזמין, לרבות פירוט לגבי מספר שעות העבודה המדויק שבוצעו בפועל, זהות מבצען (מתוך צוות היועצים שהוגדר ופירוט המטלות שבוצעו בכל אחת מן השעות (להלן: "דרישת התשלום"). </w:t>
      </w:r>
    </w:p>
    <w:p w:rsidR="00205F2F" w:rsidRPr="00C530E8" w:rsidP="00205F2F" w14:paraId="18478A56" w14:textId="77777777">
      <w:pPr>
        <w:numPr>
          <w:ilvl w:val="2"/>
          <w:numId w:val="3"/>
        </w:numPr>
        <w:tabs>
          <w:tab w:val="num" w:pos="1871"/>
        </w:tabs>
        <w:spacing w:line="360" w:lineRule="auto"/>
        <w:jc w:val="both"/>
        <w:rPr>
          <w:color w:val="000000"/>
        </w:rPr>
      </w:pPr>
      <w:r w:rsidRPr="00C530E8">
        <w:rPr>
          <w:rFonts w:hint="eastAsia"/>
          <w:color w:val="000000"/>
          <w:rtl/>
        </w:rPr>
        <w:t>הדוח</w:t>
      </w:r>
      <w:r w:rsidRPr="00C530E8">
        <w:rPr>
          <w:color w:val="000000"/>
          <w:rtl/>
        </w:rPr>
        <w:t xml:space="preserve"> יוגש בהתאם ללוחות הזמנים שקבע המשרד המזמין ובצירוף </w:t>
      </w:r>
      <w:hyperlink r:id="rId13" w:history="1">
        <w:r w:rsidRPr="00C530E8">
          <w:rPr>
            <w:color w:val="000000"/>
            <w:rtl/>
          </w:rPr>
          <w:t>טופס, "הצהרה על ביצוע שעות העבודה ונסיעות שניתנו בפועל",</w:t>
        </w:r>
      </w:hyperlink>
      <w:r w:rsidRPr="00C530E8">
        <w:rPr>
          <w:color w:val="000000"/>
          <w:rtl/>
        </w:rPr>
        <w:t xml:space="preserve"> חתום על ידי נותן השירותים הבכיר באותה התקשרות.</w:t>
      </w:r>
    </w:p>
    <w:p w:rsidR="00205F2F" w:rsidRPr="00C530E8" w:rsidP="00205F2F" w14:paraId="0B92D63E" w14:textId="77777777">
      <w:pPr>
        <w:numPr>
          <w:ilvl w:val="2"/>
          <w:numId w:val="3"/>
        </w:numPr>
        <w:tabs>
          <w:tab w:val="num" w:pos="1871"/>
        </w:tabs>
        <w:spacing w:line="360" w:lineRule="auto"/>
        <w:jc w:val="both"/>
        <w:rPr>
          <w:color w:val="000000"/>
        </w:rPr>
      </w:pPr>
      <w:bookmarkStart w:id="78" w:name="_Ref462302876"/>
      <w:r w:rsidRPr="00C530E8">
        <w:rPr>
          <w:rFonts w:hint="eastAsia"/>
          <w:color w:val="000000"/>
          <w:rtl/>
        </w:rPr>
        <w:t>המזמין</w:t>
      </w:r>
      <w:r w:rsidRPr="00C530E8">
        <w:rPr>
          <w:color w:val="000000"/>
          <w:rtl/>
        </w:rPr>
        <w:t xml:space="preserve"> שקיבל את השירותים יאשר בכתב כי השירותים שהתקבלו בפועל, התקבלו בהתאם לתנאי ההתקשרות, וכי קיימת התאמה בין מספר השעות שהוצהרו בדרישת התשלום לבין מהותם של השירותים שניתנו בפועל והיקפם. </w:t>
      </w:r>
      <w:bookmarkEnd w:id="78"/>
    </w:p>
    <w:p w:rsidR="00205F2F" w:rsidRPr="00C530E8" w:rsidP="00205F2F" w14:paraId="1B31C990" w14:textId="77777777">
      <w:pPr>
        <w:numPr>
          <w:ilvl w:val="2"/>
          <w:numId w:val="3"/>
        </w:numPr>
        <w:tabs>
          <w:tab w:val="num" w:pos="1871"/>
        </w:tabs>
        <w:spacing w:line="360" w:lineRule="auto"/>
        <w:jc w:val="both"/>
        <w:rPr>
          <w:color w:val="000000"/>
        </w:rPr>
      </w:pPr>
      <w:r w:rsidRPr="00C530E8">
        <w:rPr>
          <w:rFonts w:hint="eastAsia"/>
          <w:color w:val="000000"/>
          <w:rtl/>
        </w:rPr>
        <w:t>אישור</w:t>
      </w:r>
      <w:r w:rsidRPr="00C530E8">
        <w:rPr>
          <w:color w:val="000000"/>
          <w:rtl/>
        </w:rPr>
        <w:t xml:space="preserve"> </w:t>
      </w:r>
      <w:r w:rsidRPr="00C530E8">
        <w:rPr>
          <w:rFonts w:hint="eastAsia"/>
          <w:color w:val="000000"/>
          <w:rtl/>
        </w:rPr>
        <w:t>החשבוניות</w:t>
      </w:r>
      <w:r w:rsidRPr="00C530E8">
        <w:rPr>
          <w:color w:val="000000"/>
          <w:rtl/>
        </w:rPr>
        <w:t xml:space="preserve"> ובקרת ההתקשרות</w:t>
      </w:r>
    </w:p>
    <w:p w:rsidR="00205F2F" w:rsidRPr="00C530E8" w:rsidP="00205F2F" w14:paraId="600E6643" w14:textId="77777777">
      <w:pPr>
        <w:numPr>
          <w:ilvl w:val="2"/>
          <w:numId w:val="3"/>
        </w:numPr>
        <w:spacing w:line="360" w:lineRule="auto"/>
        <w:jc w:val="both"/>
        <w:rPr>
          <w:color w:val="000000"/>
        </w:rPr>
      </w:pPr>
      <w:r w:rsidRPr="00C530E8">
        <w:rPr>
          <w:rFonts w:hint="eastAsia"/>
          <w:color w:val="000000"/>
          <w:rtl/>
        </w:rPr>
        <w:t>רק</w:t>
      </w:r>
      <w:r w:rsidRPr="00C530E8">
        <w:rPr>
          <w:color w:val="000000"/>
          <w:rtl/>
        </w:rPr>
        <w:t xml:space="preserve"> </w:t>
      </w:r>
      <w:r w:rsidRPr="00C530E8">
        <w:rPr>
          <w:rFonts w:hint="eastAsia"/>
          <w:color w:val="000000"/>
          <w:rtl/>
        </w:rPr>
        <w:t>לאחר</w:t>
      </w:r>
      <w:r w:rsidRPr="00C530E8">
        <w:rPr>
          <w:color w:val="000000"/>
          <w:rtl/>
        </w:rPr>
        <w:t xml:space="preserve"> </w:t>
      </w:r>
      <w:r w:rsidRPr="00C530E8">
        <w:rPr>
          <w:rFonts w:hint="eastAsia"/>
          <w:color w:val="000000"/>
          <w:rtl/>
        </w:rPr>
        <w:t>אישור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בכתב</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דרישת</w:t>
      </w:r>
      <w:r w:rsidRPr="00C530E8">
        <w:rPr>
          <w:color w:val="000000"/>
          <w:rtl/>
        </w:rPr>
        <w:t xml:space="preserve"> </w:t>
      </w:r>
      <w:r w:rsidRPr="00C530E8">
        <w:rPr>
          <w:rFonts w:hint="eastAsia"/>
          <w:color w:val="000000"/>
          <w:rtl/>
        </w:rPr>
        <w:t>התשלום</w:t>
      </w:r>
      <w:r w:rsidRPr="00C530E8">
        <w:rPr>
          <w:color w:val="000000"/>
          <w:rtl/>
        </w:rPr>
        <w:t xml:space="preserve">, </w:t>
      </w:r>
      <w:r w:rsidRPr="00C530E8">
        <w:rPr>
          <w:rFonts w:hint="eastAsia"/>
          <w:color w:val="000000"/>
          <w:rtl/>
        </w:rPr>
        <w:t>יעביר</w:t>
      </w:r>
      <w:r w:rsidRPr="00C530E8">
        <w:rPr>
          <w:color w:val="000000"/>
          <w:rtl/>
        </w:rPr>
        <w:t xml:space="preserve"> </w:t>
      </w:r>
      <w:r w:rsidRPr="00C530E8">
        <w:rPr>
          <w:rFonts w:hint="eastAsia"/>
          <w:color w:val="000000"/>
          <w:rtl/>
        </w:rPr>
        <w:t>המזמין</w:t>
      </w:r>
      <w:r w:rsidRPr="00C530E8">
        <w:rPr>
          <w:color w:val="000000"/>
          <w:rtl/>
        </w:rPr>
        <w:t xml:space="preserve"> </w:t>
      </w:r>
      <w:r w:rsidRPr="00C530E8">
        <w:rPr>
          <w:rFonts w:hint="eastAsia"/>
          <w:color w:val="000000"/>
          <w:rtl/>
        </w:rPr>
        <w:t>את</w:t>
      </w:r>
      <w:r w:rsidRPr="00C530E8">
        <w:rPr>
          <w:color w:val="000000"/>
          <w:rtl/>
        </w:rPr>
        <w:t xml:space="preserve"> </w:t>
      </w:r>
      <w:r w:rsidRPr="00C530E8">
        <w:rPr>
          <w:rFonts w:hint="eastAsia"/>
          <w:color w:val="000000"/>
          <w:rtl/>
        </w:rPr>
        <w:t>החשבונית</w:t>
      </w:r>
      <w:r w:rsidRPr="00C530E8">
        <w:rPr>
          <w:color w:val="000000"/>
          <w:rtl/>
        </w:rPr>
        <w:t xml:space="preserve"> </w:t>
      </w:r>
      <w:r w:rsidRPr="00C530E8">
        <w:rPr>
          <w:rFonts w:hint="eastAsia"/>
          <w:color w:val="000000"/>
          <w:rtl/>
        </w:rPr>
        <w:t>לתשלום</w:t>
      </w:r>
      <w:r w:rsidRPr="00C530E8">
        <w:rPr>
          <w:color w:val="000000"/>
          <w:rtl/>
        </w:rPr>
        <w:t>.</w:t>
      </w:r>
    </w:p>
    <w:p w:rsidR="00205F2F" w:rsidRPr="00C530E8" w:rsidP="00205F2F" w14:paraId="23760716" w14:textId="77777777">
      <w:pPr>
        <w:numPr>
          <w:ilvl w:val="2"/>
          <w:numId w:val="3"/>
        </w:numPr>
        <w:spacing w:line="360" w:lineRule="auto"/>
        <w:jc w:val="both"/>
        <w:rPr>
          <w:color w:val="000000"/>
        </w:rPr>
      </w:pPr>
      <w:r w:rsidRPr="00C530E8">
        <w:rPr>
          <w:rFonts w:hint="eastAsia"/>
          <w:color w:val="000000"/>
          <w:rtl/>
        </w:rPr>
        <w:t>מועדי</w:t>
      </w:r>
      <w:r w:rsidRPr="00C530E8">
        <w:rPr>
          <w:color w:val="000000"/>
          <w:rtl/>
        </w:rPr>
        <w:t xml:space="preserve"> תשלום החשבוניות יבוצעו בהתאם </w:t>
      </w:r>
      <w:r w:rsidRPr="00C530E8">
        <w:rPr>
          <w:rFonts w:hint="eastAsia"/>
          <w:color w:val="000000"/>
          <w:rtl/>
        </w:rPr>
        <w:t>ל</w:t>
      </w:r>
      <w:hyperlink r:id="rId14" w:history="1">
        <w:r w:rsidRPr="00C530E8">
          <w:rPr>
            <w:color w:val="000000"/>
            <w:rtl/>
          </w:rPr>
          <w:t xml:space="preserve">הוראת </w:t>
        </w:r>
        <w:r w:rsidRPr="00C530E8">
          <w:rPr>
            <w:color w:val="000000"/>
            <w:rtl/>
          </w:rPr>
          <w:t>התכ"ם</w:t>
        </w:r>
        <w:r w:rsidRPr="00C530E8">
          <w:rPr>
            <w:color w:val="000000"/>
            <w:rtl/>
          </w:rPr>
          <w:t xml:space="preserve"> "מועדי תשלום", מס' 1.4.0.3</w:t>
        </w:r>
      </w:hyperlink>
      <w:r w:rsidRPr="00C530E8">
        <w:rPr>
          <w:color w:val="000000"/>
          <w:rtl/>
        </w:rPr>
        <w:t>.</w:t>
      </w:r>
    </w:p>
    <w:p w:rsidR="00205F2F" w:rsidRPr="00C530E8" w:rsidP="00205F2F" w14:paraId="01FA9C4E" w14:textId="77777777">
      <w:pPr>
        <w:numPr>
          <w:ilvl w:val="2"/>
          <w:numId w:val="3"/>
        </w:numPr>
        <w:spacing w:line="360" w:lineRule="auto"/>
        <w:jc w:val="both"/>
        <w:rPr>
          <w:color w:val="000000"/>
        </w:rPr>
      </w:pPr>
      <w:r>
        <w:rPr>
          <w:rFonts w:hint="cs"/>
          <w:color w:val="000000"/>
          <w:rtl/>
        </w:rPr>
        <w:t xml:space="preserve">ככלל </w:t>
      </w:r>
      <w:r w:rsidRPr="00C530E8">
        <w:rPr>
          <w:rFonts w:hint="eastAsia"/>
          <w:color w:val="000000"/>
          <w:rtl/>
        </w:rPr>
        <w:t>אופן</w:t>
      </w:r>
      <w:r w:rsidRPr="00C530E8">
        <w:rPr>
          <w:color w:val="000000"/>
          <w:rtl/>
        </w:rPr>
        <w:t xml:space="preserve"> </w:t>
      </w:r>
      <w:r w:rsidRPr="00C530E8">
        <w:rPr>
          <w:rFonts w:hint="eastAsia"/>
          <w:color w:val="000000"/>
          <w:rtl/>
        </w:rPr>
        <w:t>הגשת</w:t>
      </w:r>
      <w:r w:rsidRPr="00C530E8">
        <w:rPr>
          <w:color w:val="000000"/>
          <w:rtl/>
        </w:rPr>
        <w:t xml:space="preserve"> </w:t>
      </w:r>
      <w:r w:rsidRPr="00C530E8">
        <w:rPr>
          <w:rFonts w:hint="eastAsia"/>
          <w:color w:val="000000"/>
          <w:rtl/>
        </w:rPr>
        <w:t>החשבונית</w:t>
      </w:r>
      <w:r w:rsidRPr="00C530E8">
        <w:rPr>
          <w:color w:val="000000"/>
          <w:rtl/>
        </w:rPr>
        <w:t xml:space="preserve"> </w:t>
      </w:r>
      <w:r w:rsidRPr="00C530E8">
        <w:rPr>
          <w:rFonts w:hint="eastAsia"/>
          <w:color w:val="000000"/>
          <w:rtl/>
        </w:rPr>
        <w:t>יעשה</w:t>
      </w:r>
      <w:r w:rsidRPr="00C530E8">
        <w:rPr>
          <w:color w:val="000000"/>
          <w:rtl/>
        </w:rPr>
        <w:t xml:space="preserve"> </w:t>
      </w:r>
      <w:r w:rsidRPr="00C530E8">
        <w:rPr>
          <w:rFonts w:hint="eastAsia"/>
          <w:color w:val="000000"/>
          <w:rtl/>
        </w:rPr>
        <w:t>באמצעות</w:t>
      </w:r>
      <w:r w:rsidRPr="00C530E8">
        <w:rPr>
          <w:color w:val="000000"/>
          <w:rtl/>
        </w:rPr>
        <w:t xml:space="preserve"> </w:t>
      </w:r>
      <w:r w:rsidRPr="00C530E8">
        <w:rPr>
          <w:rFonts w:hint="eastAsia"/>
          <w:color w:val="000000"/>
          <w:rtl/>
        </w:rPr>
        <w:t>פורטל</w:t>
      </w:r>
      <w:r w:rsidRPr="00C530E8">
        <w:rPr>
          <w:color w:val="000000"/>
          <w:rtl/>
        </w:rPr>
        <w:t xml:space="preserve"> </w:t>
      </w:r>
      <w:r w:rsidRPr="00C530E8">
        <w:rPr>
          <w:rFonts w:hint="eastAsia"/>
          <w:color w:val="000000"/>
          <w:rtl/>
        </w:rPr>
        <w:t>הספקים</w:t>
      </w:r>
      <w:r w:rsidRPr="00C530E8">
        <w:rPr>
          <w:color w:val="000000"/>
          <w:rtl/>
        </w:rPr>
        <w:t>.</w:t>
      </w:r>
      <w:r>
        <w:rPr>
          <w:rFonts w:hint="cs"/>
          <w:color w:val="000000"/>
          <w:rtl/>
        </w:rPr>
        <w:t xml:space="preserve"> המזמין שומר לעצמו את הזכות לקבל חשבוניות בכל אופן אחר שיקבע על ידו.</w:t>
      </w:r>
    </w:p>
    <w:p w:rsidR="00205F2F" w:rsidRPr="00C530E8" w:rsidP="00205F2F" w14:paraId="064B107D" w14:textId="77777777">
      <w:pPr>
        <w:pStyle w:val="CommentText"/>
        <w:rPr>
          <w:rtl/>
        </w:rPr>
      </w:pPr>
    </w:p>
    <w:p w:rsidR="00205F2F" w:rsidRPr="00C530E8" w:rsidP="00C8546F" w14:paraId="08C44F14" w14:textId="77777777">
      <w:pPr>
        <w:numPr>
          <w:ilvl w:val="1"/>
          <w:numId w:val="3"/>
        </w:numPr>
        <w:spacing w:line="360" w:lineRule="auto"/>
        <w:rPr>
          <w:b/>
          <w:bCs/>
          <w:color w:val="000000"/>
        </w:rPr>
      </w:pPr>
      <w:bookmarkStart w:id="79" w:name="_Ref536558531"/>
      <w:bookmarkStart w:id="80" w:name="_Ref19447146"/>
      <w:r w:rsidRPr="00C530E8">
        <w:rPr>
          <w:b/>
          <w:bCs/>
          <w:color w:val="000000"/>
          <w:rtl/>
        </w:rPr>
        <w:t>זכאות לקבלת החזר הוצאות נסיעה בתפקיד לנותני שירותים חיצוניים</w:t>
      </w:r>
      <w:bookmarkEnd w:id="79"/>
      <w:r w:rsidRPr="00C530E8" w:rsidR="00C8546F">
        <w:rPr>
          <w:b/>
          <w:bCs/>
          <w:color w:val="000000"/>
          <w:rtl/>
        </w:rPr>
        <w:t xml:space="preserve"> (</w:t>
      </w:r>
      <w:r w:rsidRPr="00C530E8" w:rsidR="00C8546F">
        <w:rPr>
          <w:rFonts w:hint="eastAsia"/>
          <w:b/>
          <w:bCs/>
          <w:color w:val="000000"/>
          <w:u w:val="single"/>
          <w:rtl/>
        </w:rPr>
        <w:t>מסלול</w:t>
      </w:r>
      <w:r w:rsidRPr="00C530E8" w:rsidR="00C8546F">
        <w:rPr>
          <w:b/>
          <w:bCs/>
          <w:color w:val="000000"/>
          <w:u w:val="single"/>
          <w:rtl/>
        </w:rPr>
        <w:t xml:space="preserve"> </w:t>
      </w:r>
      <w:r w:rsidRPr="00C530E8" w:rsidR="00C8546F">
        <w:rPr>
          <w:rFonts w:hint="eastAsia"/>
          <w:b/>
          <w:bCs/>
          <w:color w:val="000000"/>
          <w:u w:val="single"/>
          <w:rtl/>
        </w:rPr>
        <w:t>מעריכים</w:t>
      </w:r>
      <w:r w:rsidRPr="00C530E8" w:rsidR="00C8546F">
        <w:rPr>
          <w:b/>
          <w:bCs/>
          <w:color w:val="000000"/>
          <w:u w:val="single"/>
          <w:rtl/>
        </w:rPr>
        <w:t xml:space="preserve"> </w:t>
      </w:r>
      <w:r w:rsidRPr="00C530E8" w:rsidR="00C8546F">
        <w:rPr>
          <w:rFonts w:hint="eastAsia"/>
          <w:b/>
          <w:bCs/>
          <w:color w:val="000000"/>
          <w:u w:val="single"/>
          <w:rtl/>
        </w:rPr>
        <w:t>בלבד</w:t>
      </w:r>
      <w:r w:rsidRPr="00C530E8" w:rsidR="00C8546F">
        <w:rPr>
          <w:b/>
          <w:bCs/>
          <w:color w:val="000000"/>
          <w:u w:val="single"/>
          <w:rtl/>
        </w:rPr>
        <w:t>)</w:t>
      </w:r>
      <w:bookmarkEnd w:id="80"/>
    </w:p>
    <w:p w:rsidR="00205F2F" w:rsidRPr="00C530E8" w:rsidP="00C8546F" w14:paraId="6E1A5732" w14:textId="77777777">
      <w:pPr>
        <w:numPr>
          <w:ilvl w:val="2"/>
          <w:numId w:val="3"/>
        </w:numPr>
        <w:tabs>
          <w:tab w:val="num" w:pos="1871"/>
        </w:tabs>
        <w:spacing w:line="360" w:lineRule="auto"/>
        <w:jc w:val="both"/>
        <w:rPr>
          <w:color w:val="000000"/>
        </w:rPr>
      </w:pPr>
      <w:r w:rsidRPr="00C530E8">
        <w:rPr>
          <w:color w:val="000000"/>
          <w:rtl/>
        </w:rPr>
        <w:t>התשלום עבור נסיעה ממקום עבודתו הקבוע של נותן השירותים החיצוני למקום מתן השירות יינתן במקרים שבהם התקיימו כל התנאים הבאים</w:t>
      </w:r>
      <w:r w:rsidR="00A205D3">
        <w:rPr>
          <w:rFonts w:hint="cs"/>
          <w:color w:val="000000"/>
          <w:rtl/>
        </w:rPr>
        <w:t xml:space="preserve"> ובכפוף לאמור בהוראת תכ"מ 13.9.0.2 והגשת הטופס המתאים כמפורט בהוראה</w:t>
      </w:r>
      <w:r w:rsidRPr="00C530E8">
        <w:rPr>
          <w:color w:val="000000"/>
          <w:rtl/>
        </w:rPr>
        <w:t>:</w:t>
      </w:r>
    </w:p>
    <w:p w:rsidR="00205F2F" w:rsidRPr="00C530E8" w:rsidP="00C8546F" w14:paraId="038FF8CE" w14:textId="77777777">
      <w:pPr>
        <w:numPr>
          <w:ilvl w:val="3"/>
          <w:numId w:val="3"/>
        </w:numPr>
        <w:spacing w:line="360" w:lineRule="auto"/>
        <w:jc w:val="both"/>
        <w:rPr>
          <w:color w:val="000000"/>
        </w:rPr>
      </w:pPr>
      <w:r w:rsidRPr="00C530E8">
        <w:rPr>
          <w:color w:val="000000"/>
          <w:rtl/>
        </w:rPr>
        <w:t>מרחק הנסיעה של נותן השירותים החיצוני ממקום עבודתו הקבוע למקום מתן השירות עולה על 30 קילומטרים.</w:t>
      </w:r>
    </w:p>
    <w:p w:rsidR="00205F2F" w:rsidRPr="00C530E8" w:rsidP="00C8546F" w14:paraId="4548A91D" w14:textId="77777777">
      <w:pPr>
        <w:numPr>
          <w:ilvl w:val="3"/>
          <w:numId w:val="3"/>
        </w:numPr>
        <w:spacing w:line="360" w:lineRule="auto"/>
        <w:jc w:val="both"/>
        <w:rPr>
          <w:color w:val="000000"/>
        </w:rPr>
      </w:pPr>
      <w:r w:rsidRPr="00C530E8">
        <w:rPr>
          <w:color w:val="000000"/>
          <w:rtl/>
        </w:rPr>
        <w:t>הנסיעה כרוכה בהוצאה כספית מצדו של נותן השירותים החיצוני.</w:t>
      </w:r>
    </w:p>
    <w:p w:rsidR="00205F2F" w:rsidRPr="00C530E8" w:rsidP="00C8546F" w14:paraId="0F8C92CF" w14:textId="77777777">
      <w:pPr>
        <w:numPr>
          <w:ilvl w:val="3"/>
          <w:numId w:val="3"/>
        </w:numPr>
        <w:spacing w:line="360" w:lineRule="auto"/>
        <w:jc w:val="both"/>
        <w:rPr>
          <w:rFonts w:ascii="David" w:hAnsi="David"/>
        </w:rPr>
      </w:pPr>
      <w:r w:rsidRPr="00C530E8">
        <w:rPr>
          <w:color w:val="000000"/>
          <w:rtl/>
        </w:rPr>
        <w:t xml:space="preserve">עם הגשת החשבון לתשלום חתם נותן השירותים החיצוני על </w:t>
      </w:r>
      <w:hyperlink r:id="rId13" w:history="1">
        <w:r w:rsidRPr="00C530E8">
          <w:rPr>
            <w:color w:val="000000"/>
            <w:rtl/>
          </w:rPr>
          <w:t>טופס, "הצהרה על נסיעה בתפקיד של נותן שירותים חיצוני".</w:t>
        </w:r>
      </w:hyperlink>
    </w:p>
    <w:p w:rsidR="00205F2F" w:rsidRPr="00C530E8" w:rsidP="00486B65" w14:paraId="1EE8B770" w14:textId="77777777">
      <w:pPr>
        <w:numPr>
          <w:ilvl w:val="2"/>
          <w:numId w:val="3"/>
        </w:numPr>
        <w:tabs>
          <w:tab w:val="num" w:pos="1871"/>
        </w:tabs>
        <w:spacing w:line="360" w:lineRule="auto"/>
        <w:jc w:val="both"/>
        <w:rPr>
          <w:color w:val="000000"/>
        </w:rPr>
      </w:pPr>
      <w:r w:rsidRPr="00C530E8">
        <w:rPr>
          <w:color w:val="000000"/>
          <w:rtl/>
        </w:rPr>
        <w:t xml:space="preserve">התשלום לנותן השירותים </w:t>
      </w:r>
      <w:r w:rsidRPr="00C530E8">
        <w:rPr>
          <w:rFonts w:hint="eastAsia"/>
          <w:color w:val="000000"/>
          <w:rtl/>
        </w:rPr>
        <w:t>במקרה</w:t>
      </w:r>
      <w:r w:rsidRPr="00C530E8">
        <w:rPr>
          <w:color w:val="000000"/>
          <w:rtl/>
        </w:rPr>
        <w:t xml:space="preserve"> </w:t>
      </w:r>
      <w:r w:rsidRPr="00C530E8">
        <w:rPr>
          <w:rFonts w:hint="eastAsia"/>
          <w:color w:val="000000"/>
          <w:rtl/>
        </w:rPr>
        <w:t>דנן</w:t>
      </w:r>
      <w:r w:rsidRPr="00C530E8">
        <w:rPr>
          <w:color w:val="000000"/>
          <w:rtl/>
        </w:rPr>
        <w:t xml:space="preserve"> </w:t>
      </w:r>
      <w:r w:rsidRPr="00C530E8">
        <w:rPr>
          <w:rFonts w:hint="eastAsia"/>
          <w:color w:val="000000"/>
          <w:rtl/>
        </w:rPr>
        <w:t>יהיה</w:t>
      </w:r>
      <w:r w:rsidRPr="00C530E8">
        <w:rPr>
          <w:color w:val="000000"/>
          <w:rtl/>
        </w:rPr>
        <w:t xml:space="preserve"> עבור מספר הקילומטרים שביצע במכפלת התעריף, כאמור</w:t>
      </w:r>
      <w:r w:rsidR="00486B65">
        <w:rPr>
          <w:rFonts w:hint="cs"/>
          <w:color w:val="000000"/>
          <w:rtl/>
        </w:rPr>
        <w:t xml:space="preserve"> ב</w:t>
      </w:r>
      <w:hyperlink r:id="rId13" w:history="1">
        <w:r w:rsidRPr="00C530E8">
          <w:rPr>
            <w:rStyle w:val="Hyperlink"/>
            <w:rFonts w:ascii="David" w:hAnsi="David"/>
            <w:rtl/>
          </w:rPr>
          <w:t>הודעה, "החזר הוצאות נסיעה בתפקיד לנותני שירותים חיצוניים – תעריפים" .</w:t>
        </w:r>
      </w:hyperlink>
      <w:r w:rsidRPr="00C530E8">
        <w:rPr>
          <w:rFonts w:ascii="David" w:hAnsi="David"/>
          <w:rtl/>
        </w:rPr>
        <w:t xml:space="preserve"> </w:t>
      </w:r>
    </w:p>
    <w:p w:rsidR="00205F2F" w:rsidRPr="00C530E8" w:rsidP="00C8546F" w14:paraId="60D20BEB" w14:textId="77777777">
      <w:pPr>
        <w:numPr>
          <w:ilvl w:val="2"/>
          <w:numId w:val="3"/>
        </w:numPr>
        <w:tabs>
          <w:tab w:val="num" w:pos="1871"/>
        </w:tabs>
        <w:spacing w:line="360" w:lineRule="auto"/>
        <w:jc w:val="both"/>
        <w:rPr>
          <w:color w:val="000000"/>
        </w:rPr>
      </w:pPr>
      <w:r w:rsidRPr="00C530E8">
        <w:rPr>
          <w:color w:val="000000"/>
          <w:rtl/>
        </w:rPr>
        <w:t xml:space="preserve">המרחק בין יעדי הנסיעה ייקבע בהתאם לטבלת המרחקים המפורסמת על ידי חטיבת השכר באגף החשב הכללי </w:t>
      </w:r>
      <w:r w:rsidRPr="00C530E8" w:rsidR="00C8546F">
        <w:rPr>
          <w:color w:val="000000"/>
          <w:rtl/>
        </w:rPr>
        <w:t xml:space="preserve">[ ראה </w:t>
      </w:r>
      <w:hyperlink r:id="rId15" w:history="1">
        <w:r w:rsidRPr="00C530E8">
          <w:rPr>
            <w:rStyle w:val="Hyperlink"/>
            <w:rFonts w:ascii="David" w:hAnsi="David"/>
            <w:rtl/>
          </w:rPr>
          <w:t>הוראת תכ"ם, "החזר הוצאות נסיעה בתפקיד ברכב פרטי", מס' 13.4.0.1</w:t>
        </w:r>
      </w:hyperlink>
      <w:r w:rsidRPr="00C530E8">
        <w:rPr>
          <w:rFonts w:ascii="David" w:hAnsi="David"/>
          <w:rtl/>
        </w:rPr>
        <w:t xml:space="preserve">]. </w:t>
      </w:r>
    </w:p>
    <w:p w:rsidR="00205F2F" w:rsidRPr="00C530E8" w:rsidP="00C8546F" w14:paraId="7520141A" w14:textId="77777777">
      <w:pPr>
        <w:numPr>
          <w:ilvl w:val="2"/>
          <w:numId w:val="3"/>
        </w:numPr>
        <w:tabs>
          <w:tab w:val="num" w:pos="1871"/>
        </w:tabs>
        <w:spacing w:line="360" w:lineRule="auto"/>
        <w:jc w:val="both"/>
        <w:rPr>
          <w:color w:val="000000"/>
        </w:rPr>
      </w:pPr>
      <w:r w:rsidRPr="00C530E8">
        <w:rPr>
          <w:color w:val="000000"/>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205F2F" w:rsidRPr="00C530E8" w:rsidP="00C8546F" w14:paraId="6AB03290" w14:textId="77777777">
      <w:pPr>
        <w:numPr>
          <w:ilvl w:val="2"/>
          <w:numId w:val="3"/>
        </w:numPr>
        <w:tabs>
          <w:tab w:val="num" w:pos="1871"/>
        </w:tabs>
        <w:spacing w:line="360" w:lineRule="auto"/>
        <w:jc w:val="both"/>
        <w:rPr>
          <w:color w:val="000000"/>
        </w:rPr>
      </w:pPr>
      <w:r w:rsidRPr="00C530E8">
        <w:rPr>
          <w:color w:val="000000"/>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205F2F" w:rsidP="00C8546F" w14:paraId="0490A7BE" w14:textId="77777777">
      <w:pPr>
        <w:numPr>
          <w:ilvl w:val="2"/>
          <w:numId w:val="3"/>
        </w:numPr>
        <w:tabs>
          <w:tab w:val="num" w:pos="1871"/>
        </w:tabs>
        <w:spacing w:line="360" w:lineRule="auto"/>
        <w:jc w:val="both"/>
        <w:rPr>
          <w:rFonts w:ascii="David" w:hAnsi="David"/>
        </w:rPr>
      </w:pPr>
      <w:r w:rsidRPr="00C530E8">
        <w:rPr>
          <w:color w:val="000000"/>
          <w:rtl/>
        </w:rPr>
        <w:t>נותן שירותים חיצוני לא יקבל החזר הוצאות נסיעה משני גופים ממשלתיים שונים (או יותר) עבור אותה נסיעה לאותו היעד. כל נסיעה לשני יעדים או יותר שהמרחק בניהם קטן מ-15 קילומטרים, תיחשב כנסיעה ליעד האחרון שבהם (לדוגמה, נסיעה מתל אביב למבשרת ציון ולאחר מכן לירושלים תיחשב כנסיעה אחת, מתל אביב לירושלים</w:t>
      </w:r>
      <w:r w:rsidRPr="00C530E8">
        <w:rPr>
          <w:rFonts w:ascii="David" w:hAnsi="David"/>
          <w:rtl/>
        </w:rPr>
        <w:t>).</w:t>
      </w:r>
    </w:p>
    <w:p w:rsidR="00A355C2" w:rsidP="00A355C2" w14:paraId="3C7FC6F1" w14:textId="77777777">
      <w:pPr>
        <w:numPr>
          <w:ilvl w:val="1"/>
          <w:numId w:val="3"/>
        </w:numPr>
        <w:tabs>
          <w:tab w:val="num" w:pos="1871"/>
        </w:tabs>
        <w:spacing w:line="360" w:lineRule="auto"/>
        <w:jc w:val="both"/>
        <w:rPr>
          <w:rFonts w:ascii="David" w:hAnsi="David"/>
          <w:b/>
          <w:bCs/>
        </w:rPr>
      </w:pPr>
      <w:bookmarkStart w:id="81" w:name="_Ref19445666"/>
      <w:r w:rsidRPr="00A355C2">
        <w:rPr>
          <w:rFonts w:ascii="David" w:hAnsi="David" w:hint="cs"/>
          <w:b/>
          <w:bCs/>
          <w:rtl/>
        </w:rPr>
        <w:t xml:space="preserve">החזר עלויות שילוח </w:t>
      </w:r>
      <w:r w:rsidRPr="00A355C2">
        <w:rPr>
          <w:rFonts w:ascii="David" w:hAnsi="David" w:hint="cs"/>
          <w:b/>
          <w:bCs/>
          <w:u w:val="single"/>
          <w:rtl/>
        </w:rPr>
        <w:t>(מסלול מעבדות בלבד)</w:t>
      </w:r>
      <w:bookmarkEnd w:id="81"/>
    </w:p>
    <w:p w:rsidR="00A355C2" w:rsidRPr="00751744" w:rsidP="00751744" w14:paraId="0CFFD7C2" w14:textId="77777777">
      <w:pPr>
        <w:numPr>
          <w:ilvl w:val="2"/>
          <w:numId w:val="3"/>
        </w:numPr>
        <w:tabs>
          <w:tab w:val="num" w:pos="1871"/>
        </w:tabs>
        <w:spacing w:line="360" w:lineRule="auto"/>
        <w:jc w:val="both"/>
        <w:rPr>
          <w:rFonts w:ascii="David" w:hAnsi="David"/>
          <w:b/>
          <w:bCs/>
        </w:rPr>
      </w:pPr>
      <w:r>
        <w:rPr>
          <w:rFonts w:ascii="David" w:hAnsi="David" w:hint="cs"/>
          <w:rtl/>
        </w:rPr>
        <w:t xml:space="preserve">במקרה </w:t>
      </w:r>
      <w:r w:rsidR="00751744">
        <w:rPr>
          <w:rFonts w:ascii="David" w:hAnsi="David" w:hint="cs"/>
          <w:rtl/>
        </w:rPr>
        <w:t>בו תידר</w:t>
      </w:r>
      <w:r w:rsidR="00751744">
        <w:rPr>
          <w:rFonts w:ascii="David" w:hAnsi="David" w:hint="eastAsia"/>
          <w:rtl/>
        </w:rPr>
        <w:t>ש</w:t>
      </w:r>
      <w:r w:rsidR="00751744">
        <w:rPr>
          <w:rFonts w:ascii="David" w:hAnsi="David" w:hint="cs"/>
          <w:rtl/>
        </w:rPr>
        <w:t xml:space="preserve"> המעבדה לתת למזמין שרותי בלדרות</w:t>
      </w:r>
      <w:r>
        <w:rPr>
          <w:rFonts w:ascii="David" w:hAnsi="David" w:hint="cs"/>
          <w:rtl/>
        </w:rPr>
        <w:t xml:space="preserve"> </w:t>
      </w:r>
      <w:r w:rsidR="00751744">
        <w:rPr>
          <w:rFonts w:ascii="David" w:hAnsi="David" w:hint="cs"/>
          <w:rtl/>
        </w:rPr>
        <w:t>באמצעות חברת שילוח בעלת רישיון ייעוד</w:t>
      </w:r>
      <w:r w:rsidR="00751744">
        <w:rPr>
          <w:rFonts w:ascii="David" w:hAnsi="David" w:hint="eastAsia"/>
          <w:rtl/>
        </w:rPr>
        <w:t>י</w:t>
      </w:r>
      <w:r w:rsidR="00751744">
        <w:rPr>
          <w:rFonts w:ascii="David" w:hAnsi="David" w:hint="cs"/>
          <w:rtl/>
        </w:rPr>
        <w:t xml:space="preserve"> </w:t>
      </w:r>
      <w:r w:rsidRPr="000C4593" w:rsidR="00751744">
        <w:rPr>
          <w:rFonts w:ascii="David" w:hAnsi="David"/>
          <w:rtl/>
        </w:rPr>
        <w:t>מטעם "מנהל היהלומים, אבני חן ותכשיטים"</w:t>
      </w:r>
      <w:r w:rsidR="00751744">
        <w:rPr>
          <w:rFonts w:ascii="David" w:hAnsi="David" w:hint="cs"/>
          <w:rtl/>
        </w:rPr>
        <w:t xml:space="preserve"> </w:t>
      </w:r>
      <w:r w:rsidRPr="00751744" w:rsidR="00280376">
        <w:rPr>
          <w:rFonts w:ascii="David" w:hAnsi="David" w:hint="cs"/>
          <w:b/>
          <w:bCs/>
          <w:rtl/>
        </w:rPr>
        <w:t>יינתנ</w:t>
      </w:r>
      <w:r w:rsidRPr="00751744" w:rsidR="00280376">
        <w:rPr>
          <w:rFonts w:ascii="David" w:hAnsi="David" w:hint="eastAsia"/>
          <w:b/>
          <w:bCs/>
          <w:rtl/>
        </w:rPr>
        <w:t>ו</w:t>
      </w:r>
      <w:r w:rsidRPr="00751744" w:rsidR="00751744">
        <w:rPr>
          <w:rFonts w:ascii="David" w:hAnsi="David" w:hint="cs"/>
          <w:b/>
          <w:bCs/>
          <w:rtl/>
        </w:rPr>
        <w:t xml:space="preserve"> לספק החזר הוצאותיו</w:t>
      </w:r>
      <w:r w:rsidR="00486B65">
        <w:rPr>
          <w:rFonts w:ascii="David" w:hAnsi="David" w:hint="cs"/>
          <w:b/>
          <w:bCs/>
          <w:rtl/>
        </w:rPr>
        <w:t xml:space="preserve"> לפני מע"מ</w:t>
      </w:r>
      <w:r w:rsidRPr="00751744" w:rsidR="00751744">
        <w:rPr>
          <w:rFonts w:ascii="David" w:hAnsi="David" w:hint="cs"/>
          <w:b/>
          <w:bCs/>
          <w:rtl/>
        </w:rPr>
        <w:t xml:space="preserve"> ובתוספת 5%</w:t>
      </w:r>
      <w:r w:rsidR="00751744">
        <w:rPr>
          <w:rFonts w:ascii="David" w:hAnsi="David" w:hint="cs"/>
          <w:b/>
          <w:bCs/>
          <w:rtl/>
        </w:rPr>
        <w:t xml:space="preserve"> (</w:t>
      </w:r>
      <w:r w:rsidR="00751744">
        <w:rPr>
          <w:rFonts w:ascii="David" w:hAnsi="David"/>
          <w:b/>
          <w:bCs/>
        </w:rPr>
        <w:t>cost+</w:t>
      </w:r>
      <w:r w:rsidR="00751744">
        <w:rPr>
          <w:rFonts w:ascii="David" w:hAnsi="David" w:hint="cs"/>
          <w:b/>
          <w:bCs/>
          <w:rtl/>
        </w:rPr>
        <w:t>)</w:t>
      </w:r>
      <w:r w:rsidR="00486B65">
        <w:rPr>
          <w:rFonts w:ascii="David" w:hAnsi="David" w:hint="cs"/>
          <w:b/>
          <w:bCs/>
          <w:rtl/>
        </w:rPr>
        <w:t xml:space="preserve"> לפני מע"מ</w:t>
      </w:r>
      <w:r w:rsidRPr="00751744" w:rsidR="00751744">
        <w:rPr>
          <w:rFonts w:ascii="David" w:hAnsi="David" w:hint="cs"/>
          <w:b/>
          <w:bCs/>
          <w:rtl/>
        </w:rPr>
        <w:t>.</w:t>
      </w:r>
    </w:p>
    <w:p w:rsidR="00751744" w:rsidRPr="00C530E8" w:rsidP="00B8132B" w14:paraId="4E04D689" w14:textId="77777777">
      <w:pPr>
        <w:numPr>
          <w:ilvl w:val="2"/>
          <w:numId w:val="3"/>
        </w:numPr>
        <w:tabs>
          <w:tab w:val="num" w:pos="1871"/>
        </w:tabs>
        <w:spacing w:line="360" w:lineRule="auto"/>
        <w:jc w:val="both"/>
        <w:rPr>
          <w:rFonts w:ascii="David" w:hAnsi="David"/>
          <w:b/>
          <w:bCs/>
          <w:rtl/>
        </w:rPr>
      </w:pPr>
      <w:r>
        <w:rPr>
          <w:rFonts w:ascii="David" w:hAnsi="David" w:hint="cs"/>
          <w:rtl/>
        </w:rPr>
        <w:t xml:space="preserve">החזר הוצאות כאמור </w:t>
      </w:r>
      <w:r w:rsidR="00280376">
        <w:rPr>
          <w:rFonts w:ascii="David" w:hAnsi="David" w:hint="cs"/>
          <w:rtl/>
        </w:rPr>
        <w:t>יינת</w:t>
      </w:r>
      <w:r w:rsidR="00280376">
        <w:rPr>
          <w:rFonts w:ascii="David" w:hAnsi="David" w:hint="eastAsia"/>
          <w:rtl/>
        </w:rPr>
        <w:t>ן</w:t>
      </w:r>
      <w:r>
        <w:rPr>
          <w:rFonts w:ascii="David" w:hAnsi="David" w:hint="cs"/>
          <w:rtl/>
        </w:rPr>
        <w:t xml:space="preserve"> אך ורק במקרה בו </w:t>
      </w:r>
      <w:r w:rsidR="00B8132B">
        <w:rPr>
          <w:rFonts w:ascii="David" w:hAnsi="David" w:hint="cs"/>
          <w:rtl/>
        </w:rPr>
        <w:t>בכפוף להצעת מחיר כתובה מאת הספק - הו</w:t>
      </w:r>
      <w:r>
        <w:rPr>
          <w:rFonts w:ascii="David" w:hAnsi="David" w:hint="cs"/>
          <w:rtl/>
        </w:rPr>
        <w:t>זמנו שרותי בלדרות מאת הספק ואך ורק כנגד הוכחת הוצאה בפועל על ידי הספק באמצעות הצגת חשבונית הוצאה ייעודי</w:t>
      </w:r>
      <w:r>
        <w:rPr>
          <w:rFonts w:ascii="David" w:hAnsi="David" w:hint="eastAsia"/>
          <w:rtl/>
        </w:rPr>
        <w:t>ת</w:t>
      </w:r>
      <w:r>
        <w:rPr>
          <w:rFonts w:ascii="David" w:hAnsi="David" w:hint="cs"/>
          <w:rtl/>
        </w:rPr>
        <w:t xml:space="preserve"> לשילוח</w:t>
      </w:r>
      <w:r w:rsidR="004A431D">
        <w:rPr>
          <w:rFonts w:ascii="David" w:hAnsi="David" w:hint="cs"/>
          <w:rtl/>
        </w:rPr>
        <w:t xml:space="preserve"> עבור אחת מחברות השילוח בעלות הרישיון כאמור לעיל</w:t>
      </w:r>
      <w:r>
        <w:rPr>
          <w:rFonts w:ascii="David" w:hAnsi="David" w:hint="cs"/>
          <w:rtl/>
        </w:rPr>
        <w:t xml:space="preserve">. </w:t>
      </w:r>
    </w:p>
    <w:p w:rsidR="00CC53B3" w:rsidRPr="00485F5A" w:rsidP="00485F5A" w14:paraId="2AA7344A" w14:textId="77777777">
      <w:pPr>
        <w:spacing w:line="360" w:lineRule="auto"/>
        <w:rPr>
          <w:b/>
          <w:bCs/>
          <w:color w:val="000000"/>
        </w:rPr>
      </w:pPr>
    </w:p>
    <w:p w:rsidR="00D728F9" w:rsidP="001C02F9" w14:paraId="6B8DD1A6" w14:textId="77777777">
      <w:pPr>
        <w:numPr>
          <w:ilvl w:val="0"/>
          <w:numId w:val="3"/>
        </w:numPr>
        <w:spacing w:line="360" w:lineRule="auto"/>
        <w:rPr>
          <w:b/>
          <w:bCs/>
          <w:color w:val="000000"/>
        </w:rPr>
      </w:pPr>
      <w:bookmarkStart w:id="82" w:name="_Ref529981922"/>
      <w:r w:rsidRPr="00715E14">
        <w:rPr>
          <w:rFonts w:hint="cs"/>
          <w:b/>
          <w:bCs/>
          <w:color w:val="000000"/>
          <w:u w:val="single"/>
          <w:rtl/>
        </w:rPr>
        <w:t>תנאי הסף</w:t>
      </w:r>
      <w:r w:rsidR="00A968CC">
        <w:rPr>
          <w:rFonts w:hint="cs"/>
          <w:b/>
          <w:bCs/>
          <w:color w:val="000000"/>
          <w:rtl/>
        </w:rPr>
        <w:t xml:space="preserve"> </w:t>
      </w:r>
      <w:bookmarkEnd w:id="82"/>
    </w:p>
    <w:p w:rsidR="00FA4209" w:rsidP="006F5018" w14:paraId="3AB0B42F" w14:textId="77777777">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 xml:space="preserve">צירוף מידע זה על כל פרטיו ורכיביו מהווה תנאי סף, אי עמידה באחד מתנאי הסף, </w:t>
      </w:r>
      <w:r w:rsidR="001845C1">
        <w:rPr>
          <w:rFonts w:hint="cs"/>
          <w:b/>
          <w:bCs/>
          <w:color w:val="000000"/>
          <w:rtl/>
        </w:rPr>
        <w:t>עלול ל</w:t>
      </w:r>
      <w:r w:rsidRPr="009A4524">
        <w:rPr>
          <w:rFonts w:hint="cs"/>
          <w:b/>
          <w:bCs/>
          <w:color w:val="000000"/>
          <w:rtl/>
        </w:rPr>
        <w:t>גרום לפסילת ההצעה בהתאם להוראות כל דין.</w:t>
      </w:r>
      <w:bookmarkEnd w:id="77"/>
      <w:r w:rsidRPr="009A4524">
        <w:rPr>
          <w:rFonts w:hint="cs"/>
          <w:b/>
          <w:bCs/>
          <w:color w:val="000000"/>
          <w:rtl/>
        </w:rPr>
        <w:t xml:space="preserve"> </w:t>
      </w:r>
    </w:p>
    <w:p w:rsidR="00715E14" w:rsidRPr="00715E14" w:rsidP="008D3BAD" w14:paraId="27FD31B0" w14:textId="77777777">
      <w:pPr>
        <w:numPr>
          <w:ilvl w:val="1"/>
          <w:numId w:val="3"/>
        </w:numPr>
        <w:spacing w:line="360" w:lineRule="auto"/>
        <w:rPr>
          <w:b/>
          <w:bCs/>
          <w:color w:val="000000"/>
        </w:rPr>
      </w:pPr>
      <w:bookmarkStart w:id="83" w:name="_Ref530559002"/>
      <w:r w:rsidRPr="00715E14">
        <w:rPr>
          <w:rFonts w:hint="cs"/>
          <w:b/>
          <w:bCs/>
          <w:color w:val="000000"/>
          <w:rtl/>
        </w:rPr>
        <w:t xml:space="preserve">תנאי סף </w:t>
      </w:r>
      <w:r w:rsidRPr="00715E14" w:rsidR="00B01417">
        <w:rPr>
          <w:rFonts w:hint="cs"/>
          <w:b/>
          <w:bCs/>
          <w:color w:val="000000"/>
          <w:rtl/>
        </w:rPr>
        <w:t>מ</w:t>
      </w:r>
      <w:r w:rsidR="00B01417">
        <w:rPr>
          <w:rFonts w:hint="cs"/>
          <w:b/>
          <w:bCs/>
          <w:color w:val="000000"/>
          <w:rtl/>
        </w:rPr>
        <w:t>נ</w:t>
      </w:r>
      <w:r w:rsidRPr="00715E14" w:rsidR="00B01417">
        <w:rPr>
          <w:rFonts w:hint="cs"/>
          <w:b/>
          <w:bCs/>
          <w:color w:val="000000"/>
          <w:rtl/>
        </w:rPr>
        <w:t>הליים</w:t>
      </w:r>
      <w:r w:rsidR="008D3BAD">
        <w:rPr>
          <w:rFonts w:hint="cs"/>
          <w:b/>
          <w:bCs/>
          <w:color w:val="000000"/>
          <w:rtl/>
        </w:rPr>
        <w:t xml:space="preserve"> (</w:t>
      </w:r>
      <w:r w:rsidR="00FE3F30">
        <w:rPr>
          <w:rFonts w:hint="cs"/>
          <w:b/>
          <w:bCs/>
          <w:color w:val="000000"/>
          <w:rtl/>
        </w:rPr>
        <w:t>בכל אחד מהמסלולים</w:t>
      </w:r>
      <w:r w:rsidR="008D3BAD">
        <w:rPr>
          <w:rFonts w:hint="cs"/>
          <w:b/>
          <w:bCs/>
          <w:color w:val="000000"/>
          <w:rtl/>
        </w:rPr>
        <w:t xml:space="preserve"> חלים תנאים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Ref19446897 \r \h</w:instrText>
      </w:r>
      <w:r w:rsidR="008D3BAD">
        <w:rPr>
          <w:b/>
          <w:bCs/>
          <w:color w:val="000000"/>
          <w:rtl/>
        </w:rPr>
        <w:instrText xml:space="preserve"> </w:instrText>
      </w:r>
      <w:r w:rsidR="008D3BAD">
        <w:rPr>
          <w:b/>
          <w:bCs/>
          <w:color w:val="000000"/>
          <w:rtl/>
        </w:rPr>
        <w:fldChar w:fldCharType="separate"/>
      </w:r>
      <w:r w:rsidR="00D10920">
        <w:rPr>
          <w:b/>
          <w:bCs/>
          <w:color w:val="000000"/>
          <w:cs/>
        </w:rPr>
        <w:t>‎</w:t>
      </w:r>
      <w:r w:rsidR="00D10920">
        <w:rPr>
          <w:b/>
          <w:bCs/>
          <w:color w:val="000000"/>
        </w:rPr>
        <w:t>6.1.1</w:t>
      </w:r>
      <w:r w:rsidR="008D3BAD">
        <w:rPr>
          <w:b/>
          <w:bCs/>
          <w:color w:val="000000"/>
          <w:rtl/>
        </w:rPr>
        <w:fldChar w:fldCharType="end"/>
      </w:r>
      <w:r w:rsidR="008D3BAD">
        <w:rPr>
          <w:rFonts w:hint="cs"/>
          <w:b/>
          <w:bCs/>
          <w:color w:val="000000"/>
          <w:rtl/>
        </w:rPr>
        <w:t xml:space="preserve"> עד </w:t>
      </w:r>
      <w:r w:rsidR="008D3BAD">
        <w:rPr>
          <w:b/>
          <w:bCs/>
          <w:color w:val="000000"/>
          <w:rtl/>
        </w:rPr>
        <w:fldChar w:fldCharType="begin"/>
      </w:r>
      <w:r w:rsidR="008D3BAD">
        <w:rPr>
          <w:b/>
          <w:bCs/>
          <w:color w:val="000000"/>
          <w:rtl/>
        </w:rPr>
        <w:instrText xml:space="preserve"> </w:instrText>
      </w:r>
      <w:r w:rsidR="008D3BAD">
        <w:rPr>
          <w:rFonts w:hint="cs"/>
          <w:b/>
          <w:bCs/>
          <w:color w:val="000000"/>
        </w:rPr>
        <w:instrText>REF</w:instrText>
      </w:r>
      <w:r w:rsidR="008D3BAD">
        <w:rPr>
          <w:rFonts w:hint="cs"/>
          <w:b/>
          <w:bCs/>
          <w:color w:val="000000"/>
          <w:rtl/>
        </w:rPr>
        <w:instrText xml:space="preserve"> _</w:instrText>
      </w:r>
      <w:r w:rsidR="008D3BAD">
        <w:rPr>
          <w:rFonts w:hint="cs"/>
          <w:b/>
          <w:bCs/>
          <w:color w:val="000000"/>
        </w:rPr>
        <w:instrText>Ref2497890 \r \h</w:instrText>
      </w:r>
      <w:r w:rsidR="008D3BAD">
        <w:rPr>
          <w:b/>
          <w:bCs/>
          <w:color w:val="000000"/>
          <w:rtl/>
        </w:rPr>
        <w:instrText xml:space="preserve"> </w:instrText>
      </w:r>
      <w:r w:rsidR="008D3BAD">
        <w:rPr>
          <w:b/>
          <w:bCs/>
          <w:color w:val="000000"/>
          <w:rtl/>
        </w:rPr>
        <w:fldChar w:fldCharType="separate"/>
      </w:r>
      <w:r w:rsidR="00D10920">
        <w:rPr>
          <w:b/>
          <w:bCs/>
          <w:color w:val="000000"/>
          <w:cs/>
        </w:rPr>
        <w:t>‎</w:t>
      </w:r>
      <w:r w:rsidR="00D10920">
        <w:rPr>
          <w:b/>
          <w:bCs/>
          <w:color w:val="000000"/>
        </w:rPr>
        <w:t>6.1.9</w:t>
      </w:r>
      <w:r w:rsidR="008D3BAD">
        <w:rPr>
          <w:b/>
          <w:bCs/>
          <w:color w:val="000000"/>
          <w:rtl/>
        </w:rPr>
        <w:fldChar w:fldCharType="end"/>
      </w:r>
      <w:r w:rsidR="00FE3F30">
        <w:rPr>
          <w:rFonts w:hint="cs"/>
          <w:b/>
          <w:bCs/>
          <w:color w:val="000000"/>
          <w:rtl/>
        </w:rPr>
        <w:t>)</w:t>
      </w:r>
      <w:r w:rsidRPr="00715E14">
        <w:rPr>
          <w:rFonts w:hint="cs"/>
          <w:b/>
          <w:bCs/>
          <w:color w:val="000000"/>
          <w:rtl/>
        </w:rPr>
        <w:t>:</w:t>
      </w:r>
      <w:bookmarkEnd w:id="83"/>
    </w:p>
    <w:p w:rsidR="004B2C30" w:rsidP="004B2C30" w14:paraId="3767F2C6" w14:textId="77777777">
      <w:pPr>
        <w:numPr>
          <w:ilvl w:val="2"/>
          <w:numId w:val="3"/>
        </w:numPr>
        <w:spacing w:line="360" w:lineRule="auto"/>
        <w:jc w:val="both"/>
      </w:pPr>
      <w:bookmarkStart w:id="84" w:name="_Ref19446897"/>
      <w:bookmarkStart w:id="85" w:name="_Ref321923070"/>
      <w:r>
        <w:rPr>
          <w:rFonts w:hint="cs"/>
          <w:color w:val="000000"/>
          <w:rtl/>
        </w:rPr>
        <w:t>צירוף</w:t>
      </w:r>
      <w:r w:rsidRPr="00A012F7" w:rsidR="00390B5B">
        <w:rPr>
          <w:rFonts w:hint="cs"/>
          <w:color w:val="000000"/>
          <w:rtl/>
        </w:rPr>
        <w:t xml:space="preserve"> תעודת ההתאגדות</w:t>
      </w:r>
      <w:r>
        <w:rPr>
          <w:rFonts w:hint="cs"/>
          <w:color w:val="000000"/>
          <w:rtl/>
        </w:rPr>
        <w:t xml:space="preserve"> (או רישום)</w:t>
      </w:r>
      <w:r w:rsidRPr="00A012F7" w:rsidR="00390B5B">
        <w:rPr>
          <w:rFonts w:hint="cs"/>
          <w:color w:val="000000"/>
          <w:rtl/>
        </w:rPr>
        <w:t xml:space="preserve"> של התאגיד</w:t>
      </w:r>
      <w:r>
        <w:rPr>
          <w:rFonts w:hint="cs"/>
          <w:color w:val="000000"/>
          <w:rtl/>
        </w:rPr>
        <w:t xml:space="preserve">/ שותפות/ חברה/ עמותה </w:t>
      </w:r>
      <w:r w:rsidRPr="00A012F7" w:rsidR="00390B5B">
        <w:rPr>
          <w:rFonts w:hint="cs"/>
          <w:rtl/>
        </w:rPr>
        <w:t>ואישור עו"ד/רו"ח על זהות מורשי החתימה ב</w:t>
      </w:r>
      <w:r>
        <w:rPr>
          <w:rFonts w:hint="cs"/>
          <w:rtl/>
        </w:rPr>
        <w:t>ו</w:t>
      </w:r>
      <w:r>
        <w:rPr>
          <w:rFonts w:hint="cs"/>
          <w:color w:val="000000"/>
          <w:rtl/>
        </w:rPr>
        <w:t xml:space="preserve"> </w:t>
      </w:r>
      <w:r>
        <w:rPr>
          <w:rFonts w:hint="cs"/>
          <w:b/>
          <w:bCs/>
          <w:color w:val="000000"/>
          <w:rtl/>
        </w:rPr>
        <w:t xml:space="preserve">או </w:t>
      </w:r>
      <w:r>
        <w:rPr>
          <w:rFonts w:hint="cs"/>
          <w:color w:val="000000"/>
          <w:rtl/>
        </w:rPr>
        <w:t>תעודת רישום כעוסק מורשה</w:t>
      </w:r>
      <w:r>
        <w:rPr>
          <w:rFonts w:hint="cs"/>
          <w:b/>
          <w:bCs/>
          <w:color w:val="000000"/>
          <w:rtl/>
        </w:rPr>
        <w:t xml:space="preserve">. </w:t>
      </w:r>
      <w:r>
        <w:rPr>
          <w:rFonts w:hint="cs"/>
          <w:rtl/>
        </w:rPr>
        <w:t xml:space="preserve">לא ניתן להגיש </w:t>
      </w:r>
      <w:r>
        <w:rPr>
          <w:rFonts w:hint="cs"/>
          <w:rtl/>
        </w:rPr>
        <w:t>הצעה ע"י שותפות לא רשומה במקרה של שותפות לא רשומה יש להגיש את ההצעה על ידי אחד מהשותפים כעצמאי והוא ייחשב המציע למכרז זה.</w:t>
      </w:r>
      <w:bookmarkEnd w:id="84"/>
    </w:p>
    <w:p w:rsidR="00FA7D86" w:rsidP="00FA7D86" w14:paraId="29D9547F" w14:textId="77777777">
      <w:pPr>
        <w:spacing w:line="360" w:lineRule="auto"/>
        <w:ind w:left="1418"/>
        <w:rPr>
          <w:b/>
          <w:bCs/>
          <w:color w:val="000000"/>
          <w:rtl/>
        </w:rPr>
      </w:pPr>
      <w:r>
        <w:rPr>
          <w:rFonts w:hint="cs"/>
          <w:b/>
          <w:bCs/>
          <w:rtl/>
        </w:rPr>
        <w:t>תעודה כאמור</w:t>
      </w:r>
      <w:r w:rsidRPr="00206FC6" w:rsidR="00390B5B">
        <w:rPr>
          <w:rFonts w:hint="cs"/>
          <w:b/>
          <w:bCs/>
          <w:rtl/>
        </w:rPr>
        <w:t xml:space="preserve"> תצורף כנספח </w:t>
      </w:r>
      <w:r>
        <w:rPr>
          <w:rFonts w:hint="cs"/>
          <w:b/>
          <w:bCs/>
          <w:rtl/>
        </w:rPr>
        <w:t>ד</w:t>
      </w:r>
      <w:r w:rsidR="00390B5B">
        <w:rPr>
          <w:rFonts w:hint="cs"/>
          <w:b/>
          <w:bCs/>
          <w:rtl/>
        </w:rPr>
        <w:t xml:space="preserve">'1 </w:t>
      </w:r>
      <w:r w:rsidRPr="00206FC6" w:rsidR="00390B5B">
        <w:rPr>
          <w:rFonts w:hint="cs"/>
          <w:b/>
          <w:bCs/>
          <w:rtl/>
        </w:rPr>
        <w:t xml:space="preserve">לחוברת ההצעה </w:t>
      </w:r>
      <w:r w:rsidRPr="00206FC6" w:rsidR="00390B5B">
        <w:rPr>
          <w:rFonts w:hint="cs"/>
          <w:b/>
          <w:bCs/>
          <w:color w:val="000000"/>
          <w:rtl/>
        </w:rPr>
        <w:t>(</w:t>
      </w:r>
      <w:r w:rsidRPr="00206FC6" w:rsidR="00390B5B">
        <w:rPr>
          <w:rFonts w:hint="cs"/>
          <w:b/>
          <w:bCs/>
          <w:rtl/>
        </w:rPr>
        <w:t xml:space="preserve">ואישור מורשי החתימה יצורף כנספח </w:t>
      </w:r>
      <w:r>
        <w:rPr>
          <w:rFonts w:hint="cs"/>
          <w:b/>
          <w:bCs/>
          <w:rtl/>
        </w:rPr>
        <w:t>ד</w:t>
      </w:r>
      <w:r w:rsidR="00390B5B">
        <w:rPr>
          <w:rFonts w:hint="cs"/>
          <w:b/>
          <w:bCs/>
          <w:rtl/>
        </w:rPr>
        <w:t xml:space="preserve">'2 </w:t>
      </w:r>
      <w:r w:rsidRPr="00206FC6" w:rsidR="00390B5B">
        <w:rPr>
          <w:rFonts w:hint="cs"/>
          <w:b/>
          <w:bCs/>
          <w:rtl/>
        </w:rPr>
        <w:t>לחוברת ההצעה).</w:t>
      </w:r>
      <w:bookmarkStart w:id="86" w:name="_Ref479862518"/>
      <w:bookmarkEnd w:id="85"/>
    </w:p>
    <w:p w:rsidR="00E06E39" w:rsidRPr="00E06E39" w:rsidP="00E8749C" w14:paraId="118B5951" w14:textId="77777777">
      <w:pPr>
        <w:numPr>
          <w:ilvl w:val="2"/>
          <w:numId w:val="3"/>
        </w:numPr>
        <w:spacing w:line="360" w:lineRule="auto"/>
        <w:jc w:val="both"/>
        <w:rPr>
          <w:color w:val="000000"/>
          <w:rtl/>
        </w:rPr>
      </w:pPr>
      <w:bookmarkStart w:id="87" w:name="_Ref321923565"/>
      <w:bookmarkStart w:id="88" w:name="_Ref526062092"/>
      <w:r w:rsidRPr="00E06E39">
        <w:rPr>
          <w:rFonts w:hint="cs"/>
          <w:color w:val="000000"/>
          <w:rtl/>
        </w:rPr>
        <w:t>א</w:t>
      </w:r>
      <w:r w:rsidRPr="00E06E39">
        <w:rPr>
          <w:rFonts w:hint="cs"/>
          <w:color w:val="000000"/>
          <w:rtl/>
        </w:rPr>
        <w:t xml:space="preserve">ישור בר תוקף מטעם </w:t>
      </w:r>
      <w:r>
        <w:rPr>
          <w:rFonts w:hint="cs"/>
          <w:color w:val="000000"/>
          <w:rtl/>
        </w:rPr>
        <w:t>פקיד שומה</w:t>
      </w:r>
      <w:r w:rsidRPr="00E06E39">
        <w:rPr>
          <w:rFonts w:hint="cs"/>
          <w:color w:val="000000"/>
          <w:rtl/>
        </w:rPr>
        <w:t xml:space="preserve"> </w:t>
      </w:r>
      <w:bookmarkEnd w:id="87"/>
      <w:bookmarkEnd w:id="88"/>
      <w:r w:rsidRPr="00E06E39">
        <w:rPr>
          <w:color w:val="000000"/>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rsidR="00631FE5" w:rsidRPr="00E06E39" w:rsidP="00E8749C" w14:paraId="29EE2F5A" w14:textId="77777777">
      <w:pPr>
        <w:spacing w:line="360" w:lineRule="auto"/>
        <w:ind w:left="1418"/>
        <w:jc w:val="both"/>
        <w:rPr>
          <w:b/>
          <w:bCs/>
          <w:color w:val="000000"/>
        </w:rPr>
      </w:pPr>
      <w:r w:rsidRPr="00E06E39">
        <w:rPr>
          <w:rFonts w:hint="cs"/>
          <w:b/>
          <w:bCs/>
          <w:color w:val="000000"/>
          <w:rtl/>
        </w:rPr>
        <w:t>"</w:t>
      </w:r>
      <w:r w:rsidRPr="00E06E39">
        <w:rPr>
          <w:b/>
          <w:bCs/>
          <w:color w:val="000000"/>
          <w:rtl/>
        </w:rPr>
        <w:t xml:space="preserve">אישור על ניהול פנקסי חשבונות ורשומות לפי חוק </w:t>
      </w:r>
      <w:r w:rsidRPr="00E06E39" w:rsidR="00280376">
        <w:rPr>
          <w:rFonts w:hint="cs"/>
          <w:b/>
          <w:bCs/>
          <w:color w:val="000000"/>
          <w:rtl/>
        </w:rPr>
        <w:t>עסקאות</w:t>
      </w:r>
      <w:r w:rsidRPr="00E06E39">
        <w:rPr>
          <w:rFonts w:hint="cs"/>
          <w:b/>
          <w:bCs/>
          <w:color w:val="000000"/>
          <w:rtl/>
        </w:rPr>
        <w:t xml:space="preserve"> </w:t>
      </w:r>
      <w:r w:rsidRPr="00E06E39">
        <w:rPr>
          <w:b/>
          <w:bCs/>
          <w:color w:val="000000"/>
          <w:rtl/>
        </w:rPr>
        <w:t xml:space="preserve">גופים ציבוריים (אכיפת ניהול חשבונות ותשלום חובות מס) </w:t>
      </w:r>
      <w:r w:rsidRPr="00E06E39">
        <w:rPr>
          <w:b/>
          <w:bCs/>
          <w:color w:val="000000"/>
          <w:rtl/>
        </w:rPr>
        <w:t>התשל"ו</w:t>
      </w:r>
      <w:r w:rsidRPr="00E06E39">
        <w:rPr>
          <w:b/>
          <w:bCs/>
          <w:color w:val="000000"/>
          <w:rtl/>
        </w:rPr>
        <w:t xml:space="preserve"> 1976-</w:t>
      </w:r>
      <w:r w:rsidRPr="00E06E39">
        <w:rPr>
          <w:rFonts w:hint="cs"/>
          <w:b/>
          <w:bCs/>
          <w:color w:val="000000"/>
          <w:rtl/>
        </w:rPr>
        <w:t>"</w:t>
      </w:r>
      <w:r w:rsidRPr="00E06E39" w:rsidR="001654E5">
        <w:rPr>
          <w:b/>
          <w:bCs/>
          <w:color w:val="000000"/>
          <w:rtl/>
        </w:rPr>
        <w:t xml:space="preserve"> </w:t>
      </w:r>
      <w:r w:rsidRPr="00E06E39" w:rsidR="001654E5">
        <w:rPr>
          <w:rFonts w:hint="cs"/>
          <w:b/>
          <w:bCs/>
          <w:color w:val="000000"/>
          <w:rtl/>
        </w:rPr>
        <w:t>י</w:t>
      </w:r>
      <w:r w:rsidRPr="00E06E39" w:rsidR="001654E5">
        <w:rPr>
          <w:b/>
          <w:bCs/>
          <w:color w:val="000000"/>
          <w:rtl/>
        </w:rPr>
        <w:t>צורף כנספח</w:t>
      </w:r>
      <w:r w:rsidRPr="00E06E39" w:rsidR="001654E5">
        <w:rPr>
          <w:rFonts w:hint="cs"/>
          <w:b/>
          <w:bCs/>
          <w:color w:val="000000"/>
          <w:rtl/>
        </w:rPr>
        <w:t xml:space="preserve"> </w:t>
      </w:r>
      <w:r w:rsidRPr="00E06E39" w:rsidR="00FA7D86">
        <w:rPr>
          <w:rFonts w:hint="cs"/>
          <w:b/>
          <w:bCs/>
          <w:color w:val="000000"/>
          <w:rtl/>
        </w:rPr>
        <w:t>ד</w:t>
      </w:r>
      <w:r w:rsidRPr="00E06E39" w:rsidR="001654E5">
        <w:rPr>
          <w:rFonts w:hint="cs"/>
          <w:b/>
          <w:bCs/>
          <w:color w:val="000000"/>
          <w:rtl/>
        </w:rPr>
        <w:t>'3 לחוברת ההצעה.</w:t>
      </w:r>
      <w:bookmarkStart w:id="89" w:name="_Ref321923547"/>
    </w:p>
    <w:p w:rsidR="00FA7D86" w:rsidRPr="00FA7D86" w:rsidP="009D379C" w14:paraId="319B48A4" w14:textId="77777777">
      <w:pPr>
        <w:numPr>
          <w:ilvl w:val="2"/>
          <w:numId w:val="3"/>
        </w:numPr>
        <w:spacing w:line="360" w:lineRule="auto"/>
        <w:jc w:val="both"/>
        <w:rPr>
          <w:b/>
          <w:bCs/>
          <w:color w:val="000000"/>
        </w:rPr>
      </w:pPr>
      <w:bookmarkStart w:id="90" w:name="_Ref526062201"/>
      <w:r>
        <w:rPr>
          <w:rFonts w:hint="cs"/>
          <w:b/>
          <w:bCs/>
          <w:rtl/>
        </w:rPr>
        <w:t>אם המציע חברה או שותפות</w:t>
      </w:r>
      <w:r w:rsidR="00C530E8">
        <w:rPr>
          <w:rFonts w:hint="cs"/>
          <w:b/>
          <w:bCs/>
          <w:rtl/>
        </w:rPr>
        <w:t xml:space="preserve"> </w:t>
      </w:r>
      <w:r>
        <w:rPr>
          <w:rFonts w:hint="cs"/>
          <w:b/>
          <w:bCs/>
          <w:rtl/>
        </w:rPr>
        <w:t xml:space="preserve">- </w:t>
      </w:r>
      <w:r>
        <w:rPr>
          <w:rFonts w:hint="cs"/>
          <w:rtl/>
        </w:rPr>
        <w:t xml:space="preserve">יצרף </w:t>
      </w:r>
      <w:r w:rsidRPr="00206FC6" w:rsidR="00390B5B">
        <w:rPr>
          <w:rFonts w:hint="cs"/>
          <w:rtl/>
        </w:rPr>
        <w:t>נסח חברה או שותפות עדכני (שתאריך הפקתו בשנת 201</w:t>
      </w:r>
      <w:r w:rsidR="009D379C">
        <w:rPr>
          <w:rFonts w:hint="cs"/>
          <w:rtl/>
        </w:rPr>
        <w:t>9</w:t>
      </w:r>
      <w:r w:rsidRPr="00206FC6" w:rsidR="00390B5B">
        <w:rPr>
          <w:rFonts w:hint="cs"/>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p>
    <w:p w:rsidR="001654E5" w:rsidRPr="00FA7D86" w:rsidP="00645FEE" w14:paraId="2D3E9738" w14:textId="77777777">
      <w:pPr>
        <w:spacing w:line="360" w:lineRule="auto"/>
        <w:ind w:left="1418"/>
        <w:jc w:val="both"/>
        <w:rPr>
          <w:b/>
          <w:bCs/>
          <w:color w:val="000000"/>
          <w:rtl/>
        </w:rPr>
      </w:pPr>
      <w:r w:rsidRPr="00FA7D86">
        <w:rPr>
          <w:rFonts w:hint="cs"/>
          <w:b/>
          <w:bCs/>
          <w:rtl/>
        </w:rPr>
        <w:t xml:space="preserve">נסח חברה עדכני של רשות התאגידים ניתן להפקה דרך </w:t>
      </w:r>
      <w:hyperlink r:id="rId16" w:history="1">
        <w:r w:rsidRPr="00645FEE">
          <w:rPr>
            <w:rStyle w:val="Hyperlink"/>
            <w:rFonts w:hint="cs"/>
            <w:b/>
            <w:bCs/>
            <w:rtl/>
          </w:rPr>
          <w:t>אתר האינטרנט של רשות התאגיד</w:t>
        </w:r>
      </w:hyperlink>
      <w:r w:rsidRPr="00FA7D86">
        <w:rPr>
          <w:rFonts w:hint="cs"/>
          <w:b/>
          <w:bCs/>
          <w:rtl/>
        </w:rPr>
        <w:t>ים בלחיצה על הכותרת "הפקת נסח חברה".</w:t>
      </w:r>
      <w:bookmarkEnd w:id="89"/>
      <w:r w:rsidR="004B2C30">
        <w:rPr>
          <w:rFonts w:hint="cs"/>
          <w:b/>
          <w:bCs/>
          <w:color w:val="000000"/>
          <w:rtl/>
        </w:rPr>
        <w:t xml:space="preserve"> </w:t>
      </w:r>
      <w:r w:rsidRPr="00FA7D86" w:rsidR="00493B7E">
        <w:rPr>
          <w:rFonts w:hint="cs"/>
          <w:b/>
          <w:bCs/>
          <w:color w:val="000000"/>
          <w:rtl/>
        </w:rPr>
        <w:t xml:space="preserve">אישור כאמור יצורף כנספח </w:t>
      </w:r>
      <w:r w:rsidRPr="00FA7D86" w:rsidR="00EB2200">
        <w:rPr>
          <w:rFonts w:hint="cs"/>
          <w:b/>
          <w:bCs/>
          <w:color w:val="000000"/>
          <w:rtl/>
        </w:rPr>
        <w:t>ד</w:t>
      </w:r>
      <w:r w:rsidRPr="00FA7D86" w:rsidR="00493B7E">
        <w:rPr>
          <w:rFonts w:hint="cs"/>
          <w:b/>
          <w:bCs/>
          <w:color w:val="000000"/>
          <w:rtl/>
        </w:rPr>
        <w:t>' 4 לחוברת ההצעה.</w:t>
      </w:r>
      <w:bookmarkEnd w:id="90"/>
    </w:p>
    <w:p w:rsidR="00BB015F" w:rsidP="00E8749C" w14:paraId="553BF870" w14:textId="77777777">
      <w:pPr>
        <w:numPr>
          <w:ilvl w:val="2"/>
          <w:numId w:val="3"/>
        </w:numPr>
        <w:spacing w:line="360" w:lineRule="auto"/>
        <w:jc w:val="both"/>
        <w:rPr>
          <w:color w:val="000000"/>
        </w:rPr>
      </w:pPr>
      <w:bookmarkStart w:id="91" w:name="_Ref526062252"/>
      <w:r w:rsidRPr="00BB015F">
        <w:rPr>
          <w:b/>
          <w:bCs/>
          <w:color w:val="000000"/>
          <w:rtl/>
        </w:rPr>
        <w:t>אם הגוף המציע הינו עמותה</w:t>
      </w:r>
      <w:r w:rsidR="00390B5B">
        <w:rPr>
          <w:rFonts w:hint="cs"/>
          <w:color w:val="000000"/>
          <w:rtl/>
        </w:rPr>
        <w:t xml:space="preserve">- </w:t>
      </w:r>
      <w:bookmarkEnd w:id="86"/>
      <w:r w:rsidR="00E06E39">
        <w:rPr>
          <w:rFonts w:hint="cs"/>
          <w:color w:val="000000"/>
          <w:rtl/>
        </w:rPr>
        <w:t xml:space="preserve">עליו להיות </w:t>
      </w:r>
      <w:r w:rsidRPr="00964D64">
        <w:rPr>
          <w:color w:val="000000"/>
          <w:rtl/>
        </w:rPr>
        <w:t>מלכ"ר לעניין חוק מס ערך מוסף</w:t>
      </w:r>
      <w:r w:rsidRPr="00964D64">
        <w:rPr>
          <w:rFonts w:hint="cs"/>
          <w:color w:val="000000"/>
          <w:rtl/>
        </w:rPr>
        <w:t xml:space="preserve"> ו</w:t>
      </w:r>
      <w:r w:rsidRPr="00964D64">
        <w:rPr>
          <w:color w:val="000000"/>
          <w:rtl/>
        </w:rPr>
        <w:t>בעל אישור ניהול תקין, מטעם רשם העמותות</w:t>
      </w:r>
      <w:bookmarkEnd w:id="91"/>
      <w:r w:rsidR="00E06E39">
        <w:rPr>
          <w:rFonts w:hint="cs"/>
          <w:color w:val="000000"/>
          <w:rtl/>
        </w:rPr>
        <w:t>.</w:t>
      </w:r>
    </w:p>
    <w:p w:rsidR="00964D64" w:rsidRPr="00390B5B" w:rsidP="009D379C" w14:paraId="78B6CA42" w14:textId="77777777">
      <w:pPr>
        <w:spacing w:line="360" w:lineRule="auto"/>
        <w:ind w:left="1418"/>
        <w:jc w:val="both"/>
        <w:rPr>
          <w:color w:val="000000"/>
          <w:rtl/>
        </w:rPr>
      </w:pPr>
      <w:r w:rsidRPr="00390B5B">
        <w:rPr>
          <w:rFonts w:hint="cs"/>
          <w:b/>
          <w:bCs/>
          <w:color w:val="000000"/>
          <w:rtl/>
        </w:rPr>
        <w:t>על</w:t>
      </w:r>
      <w:r w:rsidR="00BB015F">
        <w:rPr>
          <w:rFonts w:hint="cs"/>
          <w:b/>
          <w:bCs/>
          <w:color w:val="000000"/>
          <w:rtl/>
        </w:rPr>
        <w:t xml:space="preserve"> </w:t>
      </w:r>
      <w:r w:rsidRPr="00390B5B">
        <w:rPr>
          <w:rFonts w:hint="cs"/>
          <w:b/>
          <w:bCs/>
          <w:color w:val="000000"/>
          <w:rtl/>
        </w:rPr>
        <w:t>המציע לצרף</w:t>
      </w:r>
      <w:r w:rsidRPr="00390B5B">
        <w:rPr>
          <w:rFonts w:hint="cs"/>
          <w:color w:val="000000"/>
          <w:rtl/>
        </w:rPr>
        <w:t xml:space="preserve"> </w:t>
      </w:r>
      <w:r w:rsidRPr="00390B5B">
        <w:rPr>
          <w:b/>
          <w:bCs/>
          <w:color w:val="000000"/>
          <w:rtl/>
        </w:rPr>
        <w:t xml:space="preserve">אישור ניהול תקין, מטעם רשם העמותות, תקף </w:t>
      </w:r>
      <w:r w:rsidRPr="00390B5B">
        <w:rPr>
          <w:rFonts w:hint="cs"/>
          <w:b/>
          <w:bCs/>
          <w:color w:val="000000"/>
          <w:rtl/>
        </w:rPr>
        <w:t>לשנת 201</w:t>
      </w:r>
      <w:r w:rsidR="009D379C">
        <w:rPr>
          <w:rFonts w:hint="cs"/>
          <w:b/>
          <w:bCs/>
          <w:color w:val="000000"/>
          <w:rtl/>
        </w:rPr>
        <w:t>9</w:t>
      </w:r>
      <w:r w:rsidR="00C530E8">
        <w:rPr>
          <w:b/>
          <w:bCs/>
          <w:color w:val="000000"/>
          <w:rtl/>
        </w:rPr>
        <w:t xml:space="preserve"> </w:t>
      </w:r>
      <w:r w:rsidRPr="00390B5B">
        <w:rPr>
          <w:b/>
          <w:bCs/>
          <w:color w:val="000000"/>
          <w:rtl/>
        </w:rPr>
        <w:t>ואישור רשות המיסים על סיווג כמלכ"ר לצורך מע"מ.</w:t>
      </w:r>
      <w:r w:rsidRPr="00390B5B">
        <w:rPr>
          <w:rFonts w:hint="cs"/>
          <w:b/>
          <w:bCs/>
          <w:color w:val="000000"/>
          <w:rtl/>
        </w:rPr>
        <w:t xml:space="preserve"> </w:t>
      </w:r>
      <w:r w:rsidRPr="00390B5B" w:rsidR="001654E5">
        <w:rPr>
          <w:rFonts w:hint="cs"/>
          <w:b/>
          <w:bCs/>
          <w:color w:val="000000"/>
          <w:rtl/>
        </w:rPr>
        <w:t xml:space="preserve">המסמכים יצורפו כנספח </w:t>
      </w:r>
      <w:r w:rsidR="00EB2200">
        <w:rPr>
          <w:rFonts w:hint="cs"/>
          <w:b/>
          <w:bCs/>
          <w:color w:val="000000"/>
          <w:rtl/>
        </w:rPr>
        <w:t>ד</w:t>
      </w:r>
      <w:r w:rsidRPr="00390B5B" w:rsidR="001654E5">
        <w:rPr>
          <w:rFonts w:hint="cs"/>
          <w:b/>
          <w:bCs/>
          <w:color w:val="000000"/>
          <w:rtl/>
        </w:rPr>
        <w:t>'</w:t>
      </w:r>
      <w:r w:rsidR="00E06E39">
        <w:rPr>
          <w:rFonts w:hint="cs"/>
          <w:b/>
          <w:bCs/>
          <w:color w:val="000000"/>
          <w:rtl/>
        </w:rPr>
        <w:t>5</w:t>
      </w:r>
      <w:r w:rsidRPr="00390B5B" w:rsidR="001654E5">
        <w:rPr>
          <w:rFonts w:hint="cs"/>
          <w:b/>
          <w:bCs/>
          <w:color w:val="000000"/>
          <w:rtl/>
        </w:rPr>
        <w:t xml:space="preserve"> </w:t>
      </w:r>
      <w:r w:rsidRPr="00390B5B">
        <w:rPr>
          <w:rFonts w:hint="cs"/>
          <w:b/>
          <w:bCs/>
          <w:color w:val="000000"/>
          <w:rtl/>
        </w:rPr>
        <w:t>לחוברת ההצעה.</w:t>
      </w:r>
    </w:p>
    <w:p w:rsidR="00493B7E" w:rsidRPr="00493B7E" w:rsidP="004B2C30" w14:paraId="177A438F" w14:textId="77777777">
      <w:pPr>
        <w:numPr>
          <w:ilvl w:val="2"/>
          <w:numId w:val="3"/>
        </w:numPr>
        <w:spacing w:line="360" w:lineRule="auto"/>
        <w:jc w:val="both"/>
        <w:rPr>
          <w:color w:val="000000"/>
        </w:rPr>
      </w:pPr>
      <w:bookmarkStart w:id="92" w:name="_Ref526062406"/>
      <w:bookmarkStart w:id="93" w:name="_Ref343420212"/>
      <w:r w:rsidRPr="00974E6F">
        <w:rPr>
          <w:rtl/>
        </w:rPr>
        <w:t>תצהיר בדבר היעדר הרשעות בגין העסקת עובדים זרים ושכר מינימום</w:t>
      </w:r>
      <w:r>
        <w:rPr>
          <w:rFonts w:hint="cs"/>
          <w:rtl/>
        </w:rPr>
        <w:t xml:space="preserve"> בהתאם לנוסח נספח </w:t>
      </w:r>
      <w:r w:rsidR="00EB2200">
        <w:rPr>
          <w:rFonts w:hint="cs"/>
          <w:rtl/>
        </w:rPr>
        <w:t>ד</w:t>
      </w:r>
      <w:r>
        <w:rPr>
          <w:rFonts w:hint="cs"/>
          <w:rtl/>
        </w:rPr>
        <w:t>' 6 לחוברת ההצעה</w:t>
      </w:r>
      <w:bookmarkEnd w:id="92"/>
      <w:r w:rsidR="00E86595">
        <w:rPr>
          <w:rFonts w:hint="cs"/>
          <w:rtl/>
        </w:rPr>
        <w:t>.</w:t>
      </w:r>
    </w:p>
    <w:p w:rsidR="003E0F4D" w:rsidRPr="00493B7E" w:rsidP="009A49CE" w14:paraId="487E88E9" w14:textId="77777777">
      <w:pPr>
        <w:spacing w:line="360" w:lineRule="auto"/>
        <w:ind w:left="1418"/>
        <w:jc w:val="both"/>
        <w:rPr>
          <w:b/>
          <w:bCs/>
          <w:color w:val="000000"/>
        </w:rPr>
      </w:pPr>
      <w:r>
        <w:rPr>
          <w:rFonts w:hint="cs"/>
          <w:b/>
          <w:bCs/>
          <w:color w:val="000000"/>
          <w:rtl/>
        </w:rPr>
        <w:t>אישור כאמור יצורף ב</w:t>
      </w:r>
      <w:r w:rsidR="00963A51">
        <w:rPr>
          <w:rFonts w:hint="cs"/>
          <w:b/>
          <w:bCs/>
          <w:color w:val="000000"/>
          <w:rtl/>
        </w:rPr>
        <w:t>התאם ל</w:t>
      </w:r>
      <w:r w:rsidRPr="00493B7E">
        <w:rPr>
          <w:rFonts w:hint="cs"/>
          <w:b/>
          <w:bCs/>
          <w:color w:val="000000"/>
          <w:rtl/>
        </w:rPr>
        <w:t>נוסח המופיע בנספח</w:t>
      </w:r>
      <w:r w:rsidRPr="00493B7E">
        <w:rPr>
          <w:b/>
          <w:bCs/>
          <w:color w:val="000000"/>
          <w:rtl/>
        </w:rPr>
        <w:t xml:space="preserve"> </w:t>
      </w:r>
      <w:r w:rsidR="00EB2200">
        <w:rPr>
          <w:rFonts w:hint="cs"/>
          <w:b/>
          <w:bCs/>
          <w:color w:val="000000"/>
          <w:rtl/>
        </w:rPr>
        <w:t>ד</w:t>
      </w:r>
      <w:r w:rsidR="00522F7C">
        <w:rPr>
          <w:rFonts w:hint="cs"/>
          <w:b/>
          <w:bCs/>
          <w:color w:val="000000"/>
          <w:rtl/>
        </w:rPr>
        <w:t>'</w:t>
      </w:r>
      <w:r w:rsidRPr="00493B7E" w:rsidR="00097F1D">
        <w:rPr>
          <w:rFonts w:hint="cs"/>
          <w:b/>
          <w:bCs/>
          <w:color w:val="000000"/>
          <w:rtl/>
        </w:rPr>
        <w:t xml:space="preserve">6 </w:t>
      </w:r>
      <w:r w:rsidRPr="00493B7E">
        <w:rPr>
          <w:rFonts w:hint="cs"/>
          <w:b/>
          <w:bCs/>
          <w:color w:val="000000"/>
          <w:rtl/>
        </w:rPr>
        <w:t>לחוברת ההצעה.</w:t>
      </w:r>
      <w:bookmarkEnd w:id="93"/>
    </w:p>
    <w:p w:rsidR="00493B7E" w:rsidP="00E8749C" w14:paraId="395722D2" w14:textId="77777777">
      <w:pPr>
        <w:numPr>
          <w:ilvl w:val="2"/>
          <w:numId w:val="3"/>
        </w:numPr>
        <w:spacing w:line="360" w:lineRule="auto"/>
        <w:jc w:val="both"/>
        <w:rPr>
          <w:color w:val="000000"/>
        </w:rPr>
      </w:pPr>
      <w:bookmarkStart w:id="94" w:name="OLE_LINK17"/>
      <w:bookmarkStart w:id="95" w:name="OLE_LINK18"/>
      <w:bookmarkStart w:id="96" w:name="_Ref526062451"/>
      <w:bookmarkStart w:id="97" w:name="_Ref355502726"/>
      <w:bookmarkStart w:id="98" w:name="_Ref360680738"/>
      <w:r>
        <w:rPr>
          <w:rFonts w:hint="cs"/>
          <w:color w:val="000000"/>
          <w:rtl/>
        </w:rPr>
        <w:t>תצהיר</w:t>
      </w:r>
      <w:r>
        <w:rPr>
          <w:rFonts w:hint="cs"/>
          <w:color w:val="000000"/>
          <w:rtl/>
        </w:rPr>
        <w:t xml:space="preserve"> ב</w:t>
      </w:r>
      <w:r w:rsidR="00702FB1">
        <w:rPr>
          <w:rFonts w:hint="cs"/>
          <w:color w:val="000000"/>
          <w:rtl/>
        </w:rPr>
        <w:t>דבר אי תיאום הצעות במכרז</w:t>
      </w:r>
      <w:bookmarkEnd w:id="94"/>
      <w:bookmarkEnd w:id="95"/>
      <w:r w:rsidR="00702FB1">
        <w:rPr>
          <w:rFonts w:hint="cs"/>
          <w:color w:val="000000"/>
          <w:rtl/>
        </w:rPr>
        <w:t xml:space="preserve"> בהתאם לנוסח בחוברת ההצעה</w:t>
      </w:r>
      <w:r>
        <w:rPr>
          <w:rFonts w:hint="cs"/>
          <w:color w:val="000000"/>
          <w:rtl/>
        </w:rPr>
        <w:t>.</w:t>
      </w:r>
      <w:bookmarkEnd w:id="96"/>
      <w:r w:rsidR="00702FB1">
        <w:rPr>
          <w:rFonts w:hint="cs"/>
          <w:color w:val="000000"/>
          <w:rtl/>
        </w:rPr>
        <w:t xml:space="preserve"> </w:t>
      </w:r>
    </w:p>
    <w:p w:rsidR="00702FB1" w:rsidP="004B2C30" w14:paraId="5EDF9366" w14:textId="77777777">
      <w:pPr>
        <w:spacing w:line="360" w:lineRule="auto"/>
        <w:ind w:left="1418"/>
        <w:rPr>
          <w:color w:val="000000"/>
        </w:rPr>
      </w:pPr>
      <w:r>
        <w:rPr>
          <w:rFonts w:hint="cs"/>
          <w:b/>
          <w:bCs/>
          <w:color w:val="000000"/>
          <w:rtl/>
        </w:rPr>
        <w:t xml:space="preserve">אישור כאמור יצורף </w:t>
      </w:r>
      <w:r w:rsidR="004B2C30">
        <w:rPr>
          <w:rFonts w:hint="cs"/>
          <w:b/>
          <w:bCs/>
          <w:color w:val="000000"/>
          <w:rtl/>
        </w:rPr>
        <w:t>בהתאם</w:t>
      </w:r>
      <w:r w:rsidRPr="000C64BE" w:rsidR="004B2C30">
        <w:rPr>
          <w:rFonts w:hint="cs"/>
          <w:b/>
          <w:bCs/>
          <w:color w:val="000000"/>
          <w:rtl/>
        </w:rPr>
        <w:t xml:space="preserve"> </w:t>
      </w:r>
      <w:r w:rsidR="004B2C30">
        <w:rPr>
          <w:rFonts w:hint="cs"/>
          <w:b/>
          <w:bCs/>
          <w:color w:val="000000"/>
          <w:rtl/>
        </w:rPr>
        <w:t>לנוסח המופיע ב</w:t>
      </w:r>
      <w:r w:rsidRPr="000C64BE">
        <w:rPr>
          <w:rFonts w:hint="cs"/>
          <w:b/>
          <w:bCs/>
          <w:color w:val="000000"/>
          <w:rtl/>
        </w:rPr>
        <w:t>נספח</w:t>
      </w:r>
      <w:bookmarkEnd w:id="97"/>
      <w:r w:rsidRPr="000C64BE">
        <w:rPr>
          <w:rFonts w:hint="cs"/>
          <w:b/>
          <w:bCs/>
          <w:color w:val="000000"/>
          <w:rtl/>
        </w:rPr>
        <w:t xml:space="preserve"> </w:t>
      </w:r>
      <w:r w:rsidR="00EB2200">
        <w:rPr>
          <w:rFonts w:hint="cs"/>
          <w:b/>
          <w:bCs/>
          <w:color w:val="000000"/>
          <w:rtl/>
        </w:rPr>
        <w:t>ד</w:t>
      </w:r>
      <w:r w:rsidR="00522F7C">
        <w:rPr>
          <w:rFonts w:hint="cs"/>
          <w:b/>
          <w:bCs/>
          <w:color w:val="000000"/>
          <w:rtl/>
        </w:rPr>
        <w:t>'</w:t>
      </w:r>
      <w:r w:rsidR="00D31B22">
        <w:rPr>
          <w:rFonts w:hint="cs"/>
          <w:b/>
          <w:bCs/>
          <w:color w:val="000000"/>
          <w:rtl/>
        </w:rPr>
        <w:t>7</w:t>
      </w:r>
      <w:r w:rsidRPr="000C64BE" w:rsidR="00D31B22">
        <w:rPr>
          <w:rFonts w:hint="cs"/>
          <w:b/>
          <w:bCs/>
          <w:color w:val="000000"/>
          <w:rtl/>
        </w:rPr>
        <w:t xml:space="preserve"> </w:t>
      </w:r>
      <w:r w:rsidRPr="000C64BE">
        <w:rPr>
          <w:rFonts w:hint="cs"/>
          <w:b/>
          <w:bCs/>
          <w:color w:val="000000"/>
          <w:rtl/>
        </w:rPr>
        <w:t>בחוברת ההצעה.</w:t>
      </w:r>
      <w:bookmarkEnd w:id="98"/>
    </w:p>
    <w:p w:rsidR="00493B7E" w:rsidP="00A025AE" w14:paraId="4226AA56" w14:textId="77777777">
      <w:pPr>
        <w:numPr>
          <w:ilvl w:val="2"/>
          <w:numId w:val="3"/>
        </w:numPr>
        <w:spacing w:line="360" w:lineRule="auto"/>
        <w:rPr>
          <w:color w:val="000000"/>
        </w:rPr>
      </w:pPr>
      <w:bookmarkStart w:id="99" w:name="_Ref498258839"/>
      <w:r>
        <w:rPr>
          <w:rFonts w:hint="cs"/>
          <w:color w:val="000000"/>
          <w:rtl/>
        </w:rPr>
        <w:t>תצהיר</w:t>
      </w:r>
      <w:r w:rsidRPr="00D44E6C" w:rsidR="005C44AA">
        <w:rPr>
          <w:color w:val="000000"/>
          <w:rtl/>
        </w:rPr>
        <w:t xml:space="preserve"> </w:t>
      </w:r>
      <w:r w:rsidRPr="00D44E6C" w:rsidR="005C44AA">
        <w:rPr>
          <w:rFonts w:hint="cs"/>
          <w:color w:val="000000"/>
          <w:rtl/>
        </w:rPr>
        <w:t>שימוש</w:t>
      </w:r>
      <w:r w:rsidRPr="00D44E6C" w:rsidR="005C44AA">
        <w:rPr>
          <w:color w:val="000000"/>
          <w:rtl/>
        </w:rPr>
        <w:t xml:space="preserve"> </w:t>
      </w:r>
      <w:r w:rsidRPr="00D44E6C" w:rsidR="005C44AA">
        <w:rPr>
          <w:rFonts w:hint="cs"/>
          <w:color w:val="000000"/>
          <w:rtl/>
        </w:rPr>
        <w:t>לצורך</w:t>
      </w:r>
      <w:r w:rsidRPr="00D44E6C" w:rsidR="005C44AA">
        <w:rPr>
          <w:color w:val="000000"/>
          <w:rtl/>
        </w:rPr>
        <w:t xml:space="preserve"> </w:t>
      </w:r>
      <w:r w:rsidRPr="00D44E6C" w:rsidR="005C44AA">
        <w:rPr>
          <w:rFonts w:hint="cs"/>
          <w:color w:val="000000"/>
          <w:rtl/>
        </w:rPr>
        <w:t>המכרז</w:t>
      </w:r>
      <w:r w:rsidRPr="00D44E6C" w:rsidR="005C44AA">
        <w:rPr>
          <w:color w:val="000000"/>
          <w:rtl/>
        </w:rPr>
        <w:t xml:space="preserve"> </w:t>
      </w:r>
      <w:r w:rsidRPr="00D44E6C" w:rsidR="005C44AA">
        <w:rPr>
          <w:rFonts w:hint="cs"/>
          <w:color w:val="000000"/>
          <w:rtl/>
        </w:rPr>
        <w:t>אך</w:t>
      </w:r>
      <w:r w:rsidRPr="00D44E6C" w:rsidR="005C44AA">
        <w:rPr>
          <w:color w:val="000000"/>
          <w:rtl/>
        </w:rPr>
        <w:t xml:space="preserve"> </w:t>
      </w:r>
      <w:r w:rsidRPr="00D44E6C" w:rsidR="005C44AA">
        <w:rPr>
          <w:rFonts w:hint="cs"/>
          <w:color w:val="000000"/>
          <w:rtl/>
        </w:rPr>
        <w:t>ורק</w:t>
      </w:r>
      <w:r w:rsidRPr="00D44E6C" w:rsidR="005C44AA">
        <w:rPr>
          <w:color w:val="000000"/>
          <w:rtl/>
        </w:rPr>
        <w:t xml:space="preserve"> </w:t>
      </w:r>
      <w:r w:rsidRPr="00D44E6C" w:rsidR="005C44AA">
        <w:rPr>
          <w:rFonts w:hint="cs"/>
          <w:color w:val="000000"/>
          <w:rtl/>
        </w:rPr>
        <w:t>בתוכנות</w:t>
      </w:r>
      <w:r w:rsidRPr="00D44E6C" w:rsidR="005C44AA">
        <w:rPr>
          <w:color w:val="000000"/>
          <w:rtl/>
        </w:rPr>
        <w:t xml:space="preserve"> </w:t>
      </w:r>
      <w:r w:rsidRPr="00D44E6C" w:rsidR="005C44AA">
        <w:rPr>
          <w:rFonts w:hint="cs"/>
          <w:color w:val="000000"/>
          <w:rtl/>
        </w:rPr>
        <w:t>מקוריות</w:t>
      </w:r>
      <w:r>
        <w:rPr>
          <w:rFonts w:hint="cs"/>
          <w:color w:val="000000"/>
          <w:rtl/>
        </w:rPr>
        <w:t xml:space="preserve"> בהתאם לנוסח בחוברת ההצעה (נספח </w:t>
      </w:r>
      <w:r w:rsidR="00E86595">
        <w:rPr>
          <w:rFonts w:hint="cs"/>
          <w:color w:val="000000"/>
          <w:rtl/>
        </w:rPr>
        <w:t>ד</w:t>
      </w:r>
      <w:r>
        <w:rPr>
          <w:rFonts w:hint="cs"/>
          <w:color w:val="000000"/>
          <w:rtl/>
        </w:rPr>
        <w:t>'</w:t>
      </w:r>
      <w:r w:rsidR="00FF3760">
        <w:rPr>
          <w:rFonts w:hint="cs"/>
          <w:color w:val="000000"/>
          <w:rtl/>
        </w:rPr>
        <w:t>8</w:t>
      </w:r>
      <w:r>
        <w:rPr>
          <w:rFonts w:hint="cs"/>
          <w:color w:val="000000"/>
          <w:rtl/>
        </w:rPr>
        <w:t>).</w:t>
      </w:r>
    </w:p>
    <w:p w:rsidR="005C44AA" w:rsidRPr="00493B7E" w:rsidP="00A025AE" w14:paraId="60618FDD" w14:textId="77777777">
      <w:pPr>
        <w:spacing w:line="360" w:lineRule="auto"/>
        <w:ind w:left="1418"/>
        <w:rPr>
          <w:b/>
          <w:bCs/>
          <w:color w:val="000000"/>
        </w:rPr>
      </w:pPr>
      <w:r w:rsidRPr="00493B7E">
        <w:rPr>
          <w:rFonts w:hint="cs"/>
          <w:b/>
          <w:bCs/>
          <w:color w:val="000000"/>
          <w:rtl/>
        </w:rPr>
        <w:t xml:space="preserve">אישור </w:t>
      </w:r>
      <w:r>
        <w:rPr>
          <w:rFonts w:hint="cs"/>
          <w:b/>
          <w:bCs/>
          <w:color w:val="000000"/>
          <w:rtl/>
        </w:rPr>
        <w:t>כאמור יצורף כ</w:t>
      </w:r>
      <w:r w:rsidRPr="00F06C79" w:rsidR="00981B76">
        <w:rPr>
          <w:b/>
          <w:bCs/>
          <w:color w:val="000000"/>
          <w:rtl/>
        </w:rPr>
        <w:t xml:space="preserve">נספח </w:t>
      </w:r>
      <w:bookmarkEnd w:id="99"/>
      <w:r w:rsidR="00FF3760">
        <w:rPr>
          <w:rFonts w:hint="cs"/>
          <w:b/>
          <w:bCs/>
          <w:color w:val="000000"/>
          <w:rtl/>
        </w:rPr>
        <w:t>ד</w:t>
      </w:r>
      <w:r w:rsidRPr="00F06C79" w:rsidR="00FF3760">
        <w:rPr>
          <w:b/>
          <w:bCs/>
          <w:color w:val="000000"/>
          <w:rtl/>
        </w:rPr>
        <w:t>'</w:t>
      </w:r>
      <w:r w:rsidR="00FF3760">
        <w:rPr>
          <w:rFonts w:hint="cs"/>
          <w:b/>
          <w:bCs/>
          <w:color w:val="000000"/>
          <w:rtl/>
        </w:rPr>
        <w:t xml:space="preserve">8 </w:t>
      </w:r>
      <w:r>
        <w:rPr>
          <w:rFonts w:hint="cs"/>
          <w:b/>
          <w:bCs/>
          <w:color w:val="000000"/>
          <w:rtl/>
        </w:rPr>
        <w:t>לחובת ההצעה</w:t>
      </w:r>
      <w:r w:rsidR="00AF0519">
        <w:rPr>
          <w:rFonts w:hint="cs"/>
          <w:b/>
          <w:bCs/>
          <w:color w:val="000000"/>
          <w:rtl/>
        </w:rPr>
        <w:t>.</w:t>
      </w:r>
    </w:p>
    <w:p w:rsidR="006D2BC8" w:rsidRPr="00207C74" w:rsidP="00A025AE" w14:paraId="19D8FD56" w14:textId="77777777">
      <w:pPr>
        <w:numPr>
          <w:ilvl w:val="2"/>
          <w:numId w:val="3"/>
        </w:numPr>
        <w:spacing w:line="360" w:lineRule="auto"/>
        <w:jc w:val="both"/>
        <w:rPr>
          <w:rtl/>
        </w:rPr>
      </w:pPr>
      <w:bookmarkStart w:id="100" w:name="_Ref526062579"/>
      <w:bookmarkStart w:id="101" w:name="_Ref495233444"/>
      <w:r w:rsidRPr="00206FC6">
        <w:rPr>
          <w:rFonts w:ascii="Courier" w:hAnsi="Courier" w:hint="cs"/>
          <w:rtl/>
        </w:rPr>
        <w:t xml:space="preserve">תצהיר בדבר עמידה בחוק שוויון זכויות לאנשים עם מוגבלות </w:t>
      </w:r>
      <w:r w:rsidRPr="00206FC6">
        <w:rPr>
          <w:rFonts w:hint="cs"/>
          <w:rtl/>
        </w:rPr>
        <w:t xml:space="preserve">בהתאם לנוסח המצורף </w:t>
      </w:r>
      <w:r w:rsidRPr="00206FC6">
        <w:rPr>
          <w:rFonts w:hint="cs"/>
          <w:b/>
          <w:bCs/>
          <w:rtl/>
        </w:rPr>
        <w:t xml:space="preserve">כנספח </w:t>
      </w:r>
      <w:r w:rsidR="00EB2200">
        <w:rPr>
          <w:rFonts w:hint="cs"/>
          <w:b/>
          <w:bCs/>
          <w:rtl/>
        </w:rPr>
        <w:t>ד</w:t>
      </w:r>
      <w:r w:rsidR="00A160BA">
        <w:rPr>
          <w:rFonts w:hint="cs"/>
          <w:b/>
          <w:bCs/>
          <w:rtl/>
        </w:rPr>
        <w:t xml:space="preserve">' </w:t>
      </w:r>
      <w:r w:rsidR="00FF3760">
        <w:rPr>
          <w:rFonts w:hint="cs"/>
          <w:b/>
          <w:bCs/>
          <w:rtl/>
        </w:rPr>
        <w:t>9</w:t>
      </w:r>
      <w:r w:rsidRPr="00206FC6" w:rsidR="00FF3760">
        <w:rPr>
          <w:rFonts w:hint="cs"/>
          <w:b/>
          <w:bCs/>
          <w:rtl/>
        </w:rPr>
        <w:t xml:space="preserve"> </w:t>
      </w:r>
      <w:r>
        <w:rPr>
          <w:rFonts w:hint="cs"/>
          <w:b/>
          <w:bCs/>
          <w:rtl/>
        </w:rPr>
        <w:t>לחוברת ההצעה.</w:t>
      </w:r>
      <w:bookmarkEnd w:id="100"/>
    </w:p>
    <w:p w:rsidR="00FD7B36" w:rsidP="00A025AE" w14:paraId="347B7CDF" w14:textId="77777777">
      <w:pPr>
        <w:spacing w:line="360" w:lineRule="auto"/>
        <w:ind w:left="1418"/>
        <w:jc w:val="both"/>
        <w:rPr>
          <w:rtl/>
        </w:rPr>
      </w:pPr>
      <w:r>
        <w:rPr>
          <w:rFonts w:ascii="Courier" w:hAnsi="Courier" w:hint="cs"/>
          <w:rtl/>
        </w:rPr>
        <w:t>אישור כאמור</w:t>
      </w:r>
      <w:r w:rsidR="00C530E8">
        <w:rPr>
          <w:rFonts w:ascii="Courier" w:hAnsi="Courier" w:hint="cs"/>
          <w:rtl/>
        </w:rPr>
        <w:t xml:space="preserve"> </w:t>
      </w:r>
      <w:r w:rsidRPr="00206FC6">
        <w:rPr>
          <w:rFonts w:hint="cs"/>
          <w:b/>
          <w:bCs/>
          <w:rtl/>
        </w:rPr>
        <w:t>יסומן ויצורף כנספח</w:t>
      </w:r>
      <w:r w:rsidR="00C530E8">
        <w:rPr>
          <w:rFonts w:hint="cs"/>
          <w:b/>
          <w:bCs/>
          <w:rtl/>
        </w:rPr>
        <w:t xml:space="preserve"> </w:t>
      </w:r>
      <w:r w:rsidR="00E86595">
        <w:rPr>
          <w:rFonts w:hint="cs"/>
          <w:b/>
          <w:bCs/>
          <w:rtl/>
        </w:rPr>
        <w:t>ד</w:t>
      </w:r>
      <w:r>
        <w:rPr>
          <w:rFonts w:hint="cs"/>
          <w:b/>
          <w:bCs/>
          <w:rtl/>
        </w:rPr>
        <w:t>'</w:t>
      </w:r>
      <w:r w:rsidR="00FF3760">
        <w:rPr>
          <w:rFonts w:hint="cs"/>
          <w:b/>
          <w:bCs/>
          <w:rtl/>
        </w:rPr>
        <w:t xml:space="preserve">9 </w:t>
      </w:r>
      <w:r w:rsidRPr="00206FC6">
        <w:rPr>
          <w:rFonts w:hint="cs"/>
          <w:b/>
          <w:bCs/>
          <w:rtl/>
        </w:rPr>
        <w:t>להצעה</w:t>
      </w:r>
      <w:r w:rsidRPr="00206FC6">
        <w:rPr>
          <w:rFonts w:hint="cs"/>
          <w:rtl/>
        </w:rPr>
        <w:t>.</w:t>
      </w:r>
      <w:bookmarkEnd w:id="101"/>
    </w:p>
    <w:p w:rsidR="004B2C30" w:rsidRPr="00C530E8" w:rsidP="00A025AE" w14:paraId="00724C6F" w14:textId="77777777">
      <w:pPr>
        <w:numPr>
          <w:ilvl w:val="2"/>
          <w:numId w:val="3"/>
        </w:numPr>
        <w:spacing w:line="360" w:lineRule="auto"/>
        <w:rPr>
          <w:color w:val="000000"/>
        </w:rPr>
      </w:pPr>
      <w:bookmarkStart w:id="102" w:name="_Ref2497890"/>
      <w:r w:rsidRPr="00C530E8">
        <w:rPr>
          <w:rFonts w:hint="eastAsia"/>
          <w:color w:val="000000"/>
          <w:rtl/>
        </w:rPr>
        <w:t>תצהיר</w:t>
      </w:r>
      <w:r w:rsidRPr="00C530E8">
        <w:rPr>
          <w:color w:val="000000"/>
          <w:rtl/>
        </w:rPr>
        <w:t xml:space="preserve"> בדבר היעדר ניגוד עניינים במתן שירותים נשוא מכרז זה בהתאם לנוסח חוברת ההצעה </w:t>
      </w:r>
      <w:r w:rsidRPr="00C530E8">
        <w:rPr>
          <w:b/>
          <w:bCs/>
          <w:color w:val="000000"/>
          <w:rtl/>
        </w:rPr>
        <w:t xml:space="preserve">(נספח </w:t>
      </w:r>
      <w:r w:rsidRPr="00C530E8">
        <w:rPr>
          <w:rFonts w:hint="eastAsia"/>
          <w:b/>
          <w:bCs/>
          <w:color w:val="000000"/>
          <w:rtl/>
        </w:rPr>
        <w:t>ד</w:t>
      </w:r>
      <w:r w:rsidRPr="00E17B2B" w:rsidR="00E17B2B">
        <w:rPr>
          <w:b/>
          <w:bCs/>
          <w:color w:val="000000"/>
          <w:rtl/>
        </w:rPr>
        <w:t>'</w:t>
      </w:r>
      <w:r w:rsidRPr="00E17B2B" w:rsidR="00E17B2B">
        <w:rPr>
          <w:rFonts w:hint="cs"/>
          <w:b/>
          <w:bCs/>
          <w:color w:val="000000"/>
          <w:rtl/>
        </w:rPr>
        <w:t xml:space="preserve"> </w:t>
      </w:r>
      <w:r w:rsidRPr="00E17B2B" w:rsidR="00FF3760">
        <w:rPr>
          <w:rFonts w:hint="cs"/>
          <w:b/>
          <w:bCs/>
          <w:color w:val="000000"/>
          <w:rtl/>
        </w:rPr>
        <w:t>10</w:t>
      </w:r>
      <w:r w:rsidR="00E17B2B">
        <w:rPr>
          <w:rFonts w:hint="cs"/>
          <w:b/>
          <w:bCs/>
          <w:color w:val="000000"/>
          <w:rtl/>
        </w:rPr>
        <w:t xml:space="preserve"> לחוברת ההצעה</w:t>
      </w:r>
      <w:r w:rsidRPr="00C530E8">
        <w:rPr>
          <w:b/>
          <w:bCs/>
          <w:color w:val="000000"/>
          <w:rtl/>
        </w:rPr>
        <w:t>).</w:t>
      </w:r>
      <w:bookmarkEnd w:id="102"/>
    </w:p>
    <w:p w:rsidR="00267367" w:rsidRPr="00C530E8" w:rsidP="00FE3F30" w14:paraId="3BEAF47F" w14:textId="0E2E202B">
      <w:pPr>
        <w:spacing w:line="360" w:lineRule="auto"/>
        <w:ind w:left="1418"/>
        <w:rPr>
          <w:color w:val="000000"/>
          <w:rtl/>
        </w:rPr>
      </w:pPr>
      <w:r w:rsidRPr="00C530E8">
        <w:rPr>
          <w:rFonts w:hint="eastAsia"/>
          <w:color w:val="000000"/>
          <w:rtl/>
        </w:rPr>
        <w:t>מובהר</w:t>
      </w:r>
      <w:r w:rsidRPr="00C530E8">
        <w:rPr>
          <w:color w:val="000000"/>
          <w:rtl/>
        </w:rPr>
        <w:t xml:space="preserve"> כי לצורך תנאי זה, כל קשר בין מעבדה </w:t>
      </w:r>
      <w:r w:rsidRPr="00C530E8" w:rsidR="00DD7493">
        <w:rPr>
          <w:color w:val="000000"/>
          <w:rtl/>
        </w:rPr>
        <w:t xml:space="preserve">(המגישה הצעה למכרז זה) </w:t>
      </w:r>
      <w:r w:rsidRPr="00C530E8">
        <w:rPr>
          <w:rFonts w:hint="eastAsia"/>
          <w:color w:val="000000"/>
          <w:rtl/>
        </w:rPr>
        <w:t>ומעריך</w:t>
      </w:r>
      <w:r w:rsidRPr="00C530E8" w:rsidR="00DD7493">
        <w:rPr>
          <w:color w:val="000000"/>
          <w:rtl/>
        </w:rPr>
        <w:t xml:space="preserve"> (</w:t>
      </w:r>
      <w:ins w:id="103" w:author="KGC - יובל כרם גילה" w:date="2020-08-23T17:33:00Z">
        <w:r w:rsidR="00AB230A">
          <w:rPr>
            <w:rFonts w:hint="cs"/>
            <w:color w:val="000000"/>
            <w:rtl/>
          </w:rPr>
          <w:t xml:space="preserve"> במסגרת </w:t>
        </w:r>
      </w:ins>
      <w:del w:id="104" w:author="KGC - יובל כרם גילה" w:date="2020-08-23T17:33:00Z">
        <w:r w:rsidRPr="00C530E8" w:rsidR="00DD7493">
          <w:rPr>
            <w:color w:val="000000"/>
            <w:rtl/>
          </w:rPr>
          <w:delText xml:space="preserve">המגיש </w:delText>
        </w:r>
      </w:del>
      <w:r w:rsidRPr="00C530E8" w:rsidR="00DD7493">
        <w:rPr>
          <w:color w:val="000000"/>
          <w:rtl/>
        </w:rPr>
        <w:t>הצעה למכרז זה)</w:t>
      </w:r>
      <w:r w:rsidRPr="00C530E8">
        <w:rPr>
          <w:color w:val="000000"/>
          <w:rtl/>
        </w:rPr>
        <w:t xml:space="preserve">, </w:t>
      </w:r>
      <w:r w:rsidRPr="00C530E8">
        <w:rPr>
          <w:rFonts w:hint="eastAsia"/>
          <w:color w:val="000000"/>
          <w:rtl/>
        </w:rPr>
        <w:t>לרבות</w:t>
      </w:r>
      <w:r w:rsidRPr="00C530E8">
        <w:rPr>
          <w:color w:val="000000"/>
          <w:rtl/>
        </w:rPr>
        <w:t xml:space="preserve"> </w:t>
      </w:r>
      <w:r w:rsidRPr="00C530E8">
        <w:rPr>
          <w:rFonts w:hint="eastAsia"/>
          <w:color w:val="000000"/>
          <w:rtl/>
        </w:rPr>
        <w:t>קשרי</w:t>
      </w:r>
      <w:r w:rsidRPr="00C530E8" w:rsidR="00FE3F30">
        <w:rPr>
          <w:color w:val="000000"/>
          <w:rtl/>
        </w:rPr>
        <w:t xml:space="preserve"> עובד-מעביד או קשרים </w:t>
      </w:r>
      <w:r w:rsidRPr="00C530E8" w:rsidR="00DD7493">
        <w:rPr>
          <w:rFonts w:hint="eastAsia"/>
          <w:color w:val="000000"/>
          <w:rtl/>
        </w:rPr>
        <w:t>עסקיים</w:t>
      </w:r>
      <w:r w:rsidRPr="00C530E8" w:rsidR="00FE3F30">
        <w:rPr>
          <w:color w:val="000000"/>
          <w:rtl/>
        </w:rPr>
        <w:t xml:space="preserve"> אחרים כגון</w:t>
      </w:r>
      <w:r w:rsidR="00C530E8">
        <w:rPr>
          <w:color w:val="000000"/>
          <w:rtl/>
        </w:rPr>
        <w:t xml:space="preserve"> </w:t>
      </w:r>
      <w:r w:rsidRPr="00C530E8" w:rsidR="00DD7493">
        <w:rPr>
          <w:rFonts w:hint="eastAsia"/>
          <w:color w:val="000000"/>
          <w:rtl/>
        </w:rPr>
        <w:t>בעלות</w:t>
      </w:r>
      <w:r w:rsidRPr="00C530E8" w:rsidR="00DD7493">
        <w:rPr>
          <w:color w:val="000000"/>
          <w:rtl/>
        </w:rPr>
        <w:t xml:space="preserve">, </w:t>
      </w:r>
      <w:r w:rsidRPr="00C530E8" w:rsidR="00DD7493">
        <w:rPr>
          <w:rFonts w:hint="eastAsia"/>
          <w:color w:val="000000"/>
          <w:rtl/>
        </w:rPr>
        <w:t>שותפות</w:t>
      </w:r>
      <w:r w:rsidRPr="00C530E8" w:rsidR="00DD7493">
        <w:rPr>
          <w:color w:val="000000"/>
          <w:rtl/>
        </w:rPr>
        <w:t xml:space="preserve">, </w:t>
      </w:r>
      <w:r w:rsidRPr="00C530E8" w:rsidR="00DD7493">
        <w:rPr>
          <w:rFonts w:hint="eastAsia"/>
          <w:color w:val="000000"/>
          <w:rtl/>
        </w:rPr>
        <w:t>שליטה</w:t>
      </w:r>
      <w:r w:rsidRPr="00C530E8" w:rsidR="00DD7493">
        <w:rPr>
          <w:color w:val="000000"/>
          <w:rtl/>
        </w:rPr>
        <w:t xml:space="preserve"> </w:t>
      </w:r>
      <w:r w:rsidRPr="00C530E8" w:rsidR="00DD7493">
        <w:rPr>
          <w:rFonts w:hint="eastAsia"/>
          <w:color w:val="000000"/>
          <w:rtl/>
        </w:rPr>
        <w:t>וכיו</w:t>
      </w:r>
      <w:r w:rsidRPr="00C530E8" w:rsidR="00DD7493">
        <w:rPr>
          <w:color w:val="000000"/>
          <w:rtl/>
        </w:rPr>
        <w:t xml:space="preserve">"ב </w:t>
      </w:r>
      <w:r w:rsidRPr="00C530E8" w:rsidR="00DD7493">
        <w:rPr>
          <w:rFonts w:hint="eastAsia"/>
          <w:color w:val="000000"/>
          <w:rtl/>
        </w:rPr>
        <w:t>יחשב</w:t>
      </w:r>
      <w:r w:rsidRPr="00C530E8" w:rsidR="00DD7493">
        <w:rPr>
          <w:color w:val="000000"/>
          <w:rtl/>
        </w:rPr>
        <w:t xml:space="preserve"> </w:t>
      </w:r>
      <w:r w:rsidRPr="00C530E8" w:rsidR="00DD7493">
        <w:rPr>
          <w:rFonts w:hint="eastAsia"/>
          <w:color w:val="000000"/>
          <w:rtl/>
        </w:rPr>
        <w:t>כניגוד</w:t>
      </w:r>
      <w:r w:rsidRPr="00C530E8" w:rsidR="00DD7493">
        <w:rPr>
          <w:color w:val="000000"/>
          <w:rtl/>
        </w:rPr>
        <w:t xml:space="preserve"> </w:t>
      </w:r>
      <w:r w:rsidRPr="00C530E8" w:rsidR="00DD7493">
        <w:rPr>
          <w:rFonts w:hint="eastAsia"/>
          <w:color w:val="000000"/>
          <w:rtl/>
        </w:rPr>
        <w:t>עניינים</w:t>
      </w:r>
      <w:r w:rsidRPr="00C530E8" w:rsidR="00DD7493">
        <w:rPr>
          <w:color w:val="000000"/>
          <w:rtl/>
        </w:rPr>
        <w:t xml:space="preserve"> </w:t>
      </w:r>
      <w:r w:rsidRPr="00C530E8" w:rsidR="00DD7493">
        <w:rPr>
          <w:rFonts w:hint="eastAsia"/>
          <w:color w:val="000000"/>
          <w:rtl/>
        </w:rPr>
        <w:t>אסור</w:t>
      </w:r>
      <w:r w:rsidRPr="00C530E8" w:rsidR="008E77BB">
        <w:rPr>
          <w:color w:val="000000"/>
          <w:rtl/>
        </w:rPr>
        <w:t>.</w:t>
      </w:r>
    </w:p>
    <w:p w:rsidR="004B2C30" w:rsidRPr="000C357B" w:rsidP="00382B89" w14:paraId="3FB2927E" w14:textId="77777777">
      <w:pPr>
        <w:spacing w:line="360" w:lineRule="auto"/>
        <w:ind w:left="1418"/>
        <w:rPr>
          <w:b/>
          <w:bCs/>
          <w:color w:val="000000"/>
          <w:rtl/>
        </w:rPr>
      </w:pPr>
      <w:r w:rsidRPr="00C530E8">
        <w:rPr>
          <w:rFonts w:hint="eastAsia"/>
          <w:b/>
          <w:bCs/>
          <w:color w:val="000000"/>
          <w:rtl/>
        </w:rPr>
        <w:t>אישור</w:t>
      </w:r>
      <w:r w:rsidRPr="00C530E8">
        <w:rPr>
          <w:b/>
          <w:bCs/>
          <w:color w:val="000000"/>
          <w:rtl/>
        </w:rPr>
        <w:t xml:space="preserve"> </w:t>
      </w:r>
      <w:r w:rsidRPr="00C530E8">
        <w:rPr>
          <w:rFonts w:hint="eastAsia"/>
          <w:b/>
          <w:bCs/>
          <w:color w:val="000000"/>
          <w:rtl/>
        </w:rPr>
        <w:t>כאמור</w:t>
      </w:r>
      <w:r w:rsidRPr="00C530E8">
        <w:rPr>
          <w:b/>
          <w:bCs/>
          <w:color w:val="000000"/>
          <w:rtl/>
        </w:rPr>
        <w:t xml:space="preserve"> </w:t>
      </w:r>
      <w:r w:rsidRPr="00C530E8">
        <w:rPr>
          <w:rFonts w:hint="eastAsia"/>
          <w:b/>
          <w:bCs/>
          <w:color w:val="000000"/>
          <w:rtl/>
        </w:rPr>
        <w:t>יצורף</w:t>
      </w:r>
      <w:r w:rsidRPr="00C530E8">
        <w:rPr>
          <w:b/>
          <w:bCs/>
          <w:color w:val="000000"/>
          <w:rtl/>
        </w:rPr>
        <w:t xml:space="preserve"> </w:t>
      </w:r>
      <w:r w:rsidRPr="00C530E8">
        <w:rPr>
          <w:rFonts w:hint="eastAsia"/>
          <w:b/>
          <w:bCs/>
          <w:color w:val="000000"/>
          <w:rtl/>
        </w:rPr>
        <w:t>כנספח</w:t>
      </w:r>
      <w:r w:rsidRPr="00C530E8">
        <w:rPr>
          <w:b/>
          <w:bCs/>
          <w:color w:val="000000"/>
          <w:rtl/>
        </w:rPr>
        <w:t xml:space="preserve"> </w:t>
      </w:r>
      <w:r w:rsidRPr="00C530E8">
        <w:rPr>
          <w:rFonts w:hint="eastAsia"/>
          <w:b/>
          <w:bCs/>
          <w:color w:val="000000"/>
          <w:rtl/>
        </w:rPr>
        <w:t>ד</w:t>
      </w:r>
      <w:r w:rsidRPr="00C530E8">
        <w:rPr>
          <w:b/>
          <w:bCs/>
          <w:color w:val="000000"/>
          <w:rtl/>
        </w:rPr>
        <w:t xml:space="preserve">' </w:t>
      </w:r>
      <w:r w:rsidR="00FF3760">
        <w:rPr>
          <w:rFonts w:hint="cs"/>
          <w:b/>
          <w:bCs/>
          <w:color w:val="000000"/>
          <w:rtl/>
        </w:rPr>
        <w:t>10</w:t>
      </w:r>
      <w:r w:rsidRPr="00C530E8" w:rsidR="00FF3760">
        <w:rPr>
          <w:b/>
          <w:bCs/>
          <w:color w:val="000000"/>
          <w:rtl/>
        </w:rPr>
        <w:t xml:space="preserve"> </w:t>
      </w:r>
      <w:r w:rsidRPr="00C530E8">
        <w:rPr>
          <w:rFonts w:hint="eastAsia"/>
          <w:b/>
          <w:bCs/>
          <w:color w:val="000000"/>
          <w:rtl/>
        </w:rPr>
        <w:t>לחוברת</w:t>
      </w:r>
      <w:r w:rsidRPr="00C530E8">
        <w:rPr>
          <w:b/>
          <w:bCs/>
          <w:color w:val="000000"/>
          <w:rtl/>
        </w:rPr>
        <w:t xml:space="preserve"> </w:t>
      </w:r>
      <w:r w:rsidRPr="00C530E8">
        <w:rPr>
          <w:rFonts w:hint="eastAsia"/>
          <w:b/>
          <w:bCs/>
          <w:color w:val="000000"/>
          <w:rtl/>
        </w:rPr>
        <w:t>ההצעה</w:t>
      </w:r>
      <w:r w:rsidRPr="00C530E8">
        <w:rPr>
          <w:b/>
          <w:bCs/>
          <w:color w:val="000000"/>
          <w:rtl/>
        </w:rPr>
        <w:t xml:space="preserve"> (</w:t>
      </w:r>
      <w:r w:rsidR="00E17B2B">
        <w:rPr>
          <w:rFonts w:hint="cs"/>
          <w:b/>
          <w:bCs/>
          <w:color w:val="000000"/>
          <w:rtl/>
        </w:rPr>
        <w:t xml:space="preserve">מסומן </w:t>
      </w:r>
      <w:r w:rsidR="00382B89">
        <w:rPr>
          <w:rFonts w:hint="cs"/>
          <w:b/>
          <w:bCs/>
          <w:color w:val="000000"/>
          <w:rtl/>
        </w:rPr>
        <w:t xml:space="preserve">ומצורף </w:t>
      </w:r>
      <w:r w:rsidR="00E17B2B">
        <w:rPr>
          <w:rFonts w:hint="cs"/>
          <w:b/>
          <w:bCs/>
          <w:color w:val="000000"/>
          <w:rtl/>
        </w:rPr>
        <w:t xml:space="preserve"> כנספח</w:t>
      </w:r>
      <w:r w:rsidRPr="00C530E8">
        <w:rPr>
          <w:b/>
          <w:bCs/>
          <w:color w:val="000000"/>
          <w:rtl/>
        </w:rPr>
        <w:t xml:space="preserve"> 4'ב </w:t>
      </w:r>
      <w:r w:rsidRPr="00C530E8">
        <w:rPr>
          <w:rFonts w:hint="eastAsia"/>
          <w:b/>
          <w:bCs/>
          <w:color w:val="000000"/>
          <w:rtl/>
        </w:rPr>
        <w:t>להסכם</w:t>
      </w:r>
      <w:r w:rsidRPr="00C530E8">
        <w:rPr>
          <w:b/>
          <w:bCs/>
          <w:color w:val="000000"/>
          <w:rtl/>
        </w:rPr>
        <w:t>).</w:t>
      </w:r>
    </w:p>
    <w:p w:rsidR="004B2C30" w:rsidRPr="000C357B" w:rsidP="00E86595" w14:paraId="40AAAF5C" w14:textId="77777777">
      <w:pPr>
        <w:spacing w:line="360" w:lineRule="auto"/>
        <w:ind w:left="1418"/>
        <w:jc w:val="both"/>
      </w:pPr>
    </w:p>
    <w:p w:rsidR="009D7E89" w:rsidRPr="00C530E8" w:rsidP="009D7E89" w14:paraId="6F16301D" w14:textId="77777777">
      <w:pPr>
        <w:numPr>
          <w:ilvl w:val="1"/>
          <w:numId w:val="3"/>
        </w:numPr>
        <w:spacing w:line="360" w:lineRule="auto"/>
        <w:rPr>
          <w:b/>
          <w:bCs/>
          <w:color w:val="000000"/>
        </w:rPr>
      </w:pPr>
      <w:bookmarkStart w:id="105" w:name="_Ref321923181"/>
      <w:r w:rsidRPr="00C530E8">
        <w:rPr>
          <w:rFonts w:hint="eastAsia"/>
          <w:b/>
          <w:bCs/>
          <w:color w:val="000000"/>
          <w:rtl/>
        </w:rPr>
        <w:t>תנאי</w:t>
      </w:r>
      <w:r w:rsidRPr="00C530E8">
        <w:rPr>
          <w:b/>
          <w:bCs/>
          <w:color w:val="000000"/>
          <w:rtl/>
        </w:rPr>
        <w:t xml:space="preserve"> </w:t>
      </w:r>
      <w:r w:rsidRPr="00C530E8">
        <w:rPr>
          <w:rFonts w:hint="eastAsia"/>
          <w:b/>
          <w:bCs/>
          <w:color w:val="000000"/>
          <w:rtl/>
        </w:rPr>
        <w:t>סף</w:t>
      </w:r>
      <w:r w:rsidRPr="00C530E8">
        <w:rPr>
          <w:b/>
          <w:bCs/>
          <w:color w:val="000000"/>
          <w:rtl/>
        </w:rPr>
        <w:t xml:space="preserve"> </w:t>
      </w:r>
      <w:r w:rsidRPr="00C530E8">
        <w:rPr>
          <w:rFonts w:hint="eastAsia"/>
          <w:b/>
          <w:bCs/>
          <w:color w:val="000000"/>
          <w:rtl/>
        </w:rPr>
        <w:t>מקצועיים</w:t>
      </w:r>
      <w:r w:rsidRPr="00C530E8">
        <w:rPr>
          <w:b/>
          <w:bCs/>
          <w:color w:val="000000"/>
          <w:rtl/>
        </w:rPr>
        <w:t>:</w:t>
      </w:r>
    </w:p>
    <w:p w:rsidR="00177D1D" w:rsidRPr="00C530E8" w:rsidP="00A346C5" w14:paraId="4140C49E" w14:textId="5690AC28">
      <w:pPr>
        <w:spacing w:line="360" w:lineRule="auto"/>
        <w:rPr>
          <w:b/>
          <w:bCs/>
          <w:color w:val="000000"/>
          <w:u w:val="single"/>
          <w:rtl/>
        </w:rPr>
      </w:pPr>
      <w:r w:rsidRPr="00C530E8">
        <w:rPr>
          <w:rFonts w:hint="eastAsia"/>
          <w:b/>
          <w:bCs/>
          <w:color w:val="000000"/>
          <w:u w:val="single"/>
          <w:rtl/>
        </w:rPr>
        <w:t>תנאי</w:t>
      </w:r>
      <w:r w:rsidRPr="00C530E8">
        <w:rPr>
          <w:b/>
          <w:bCs/>
          <w:color w:val="000000"/>
          <w:u w:val="single"/>
          <w:rtl/>
        </w:rPr>
        <w:t xml:space="preserve"> </w:t>
      </w:r>
      <w:r w:rsidRPr="00C530E8">
        <w:rPr>
          <w:rFonts w:hint="eastAsia"/>
          <w:b/>
          <w:bCs/>
          <w:color w:val="000000"/>
          <w:u w:val="single"/>
          <w:rtl/>
        </w:rPr>
        <w:t>סף</w:t>
      </w:r>
      <w:r w:rsidRPr="00C530E8">
        <w:rPr>
          <w:b/>
          <w:bCs/>
          <w:color w:val="000000"/>
          <w:u w:val="single"/>
          <w:rtl/>
        </w:rPr>
        <w:t xml:space="preserve"> </w:t>
      </w:r>
      <w:r w:rsidRPr="00C530E8">
        <w:rPr>
          <w:rFonts w:hint="eastAsia"/>
          <w:b/>
          <w:bCs/>
          <w:color w:val="000000"/>
          <w:u w:val="single"/>
          <w:rtl/>
        </w:rPr>
        <w:t>מקצועיים</w:t>
      </w:r>
      <w:r w:rsidRPr="00C530E8" w:rsidR="00267367">
        <w:rPr>
          <w:b/>
          <w:bCs/>
          <w:color w:val="000000"/>
          <w:u w:val="single"/>
          <w:rtl/>
        </w:rPr>
        <w:t xml:space="preserve"> </w:t>
      </w:r>
      <w:ins w:id="106" w:author="KGC - יובל כרם גילה" w:date="2020-08-23T17:25:00Z">
        <w:r w:rsidR="004B356C">
          <w:rPr>
            <w:rFonts w:hint="cs"/>
            <w:b/>
            <w:bCs/>
            <w:color w:val="000000"/>
            <w:u w:val="single"/>
            <w:rtl/>
          </w:rPr>
          <w:t xml:space="preserve"> למעריך</w:t>
        </w:r>
      </w:ins>
      <w:ins w:id="107" w:author="KGC - יובל כרם גילה" w:date="2020-08-23T17:30:00Z">
        <w:r w:rsidR="00AB230A">
          <w:rPr>
            <w:rFonts w:hint="cs"/>
            <w:b/>
            <w:bCs/>
            <w:color w:val="000000"/>
            <w:u w:val="single"/>
            <w:rtl/>
          </w:rPr>
          <w:t xml:space="preserve"> מטעם המציע</w:t>
        </w:r>
      </w:ins>
      <w:r w:rsidRPr="00C530E8" w:rsidR="00267367">
        <w:rPr>
          <w:b/>
          <w:bCs/>
          <w:color w:val="000000"/>
          <w:u w:val="single"/>
          <w:rtl/>
        </w:rPr>
        <w:t>– מסלול מעריכים</w:t>
      </w:r>
    </w:p>
    <w:p w:rsidR="00F57E5E" w:rsidRPr="00C530E8" w:rsidP="00F57E5E" w14:paraId="6CC3B371" w14:textId="10D11EA4">
      <w:pPr>
        <w:numPr>
          <w:ilvl w:val="2"/>
          <w:numId w:val="113"/>
        </w:numPr>
        <w:spacing w:line="360" w:lineRule="auto"/>
        <w:jc w:val="both"/>
        <w:rPr>
          <w:rFonts w:ascii="Courier" w:hAnsi="Courier"/>
        </w:rPr>
      </w:pPr>
      <w:bookmarkStart w:id="108" w:name="_Ref22652385"/>
      <w:bookmarkStart w:id="109" w:name="_Ref530554437"/>
      <w:ins w:id="110" w:author="KGC - יובל כרם גילה" w:date="2020-08-23T17:23:00Z">
        <w:r>
          <w:rPr>
            <w:rFonts w:ascii="Courier" w:hAnsi="Courier" w:hint="cs"/>
            <w:rtl/>
          </w:rPr>
          <w:t>המעריך</w:t>
        </w:r>
      </w:ins>
      <w:ins w:id="111" w:author="KGC - יובל כרם גילה" w:date="2020-08-23T17:17:00Z">
        <w:r w:rsidR="00F04776">
          <w:rPr>
            <w:rFonts w:ascii="Courier" w:hAnsi="Courier" w:hint="cs"/>
            <w:rtl/>
          </w:rPr>
          <w:t xml:space="preserve"> </w:t>
        </w:r>
      </w:ins>
      <w:ins w:id="112" w:author="KGC - יובל כרם גילה" w:date="2020-08-23T17:18:00Z">
        <w:r>
          <w:rPr>
            <w:rFonts w:ascii="Courier" w:hAnsi="Courier" w:hint="cs"/>
            <w:rtl/>
          </w:rPr>
          <w:t xml:space="preserve"> </w:t>
        </w:r>
      </w:ins>
      <w:ins w:id="113" w:author="KGC - יובל כרם גילה" w:date="2020-08-23T17:17:00Z">
        <w:r w:rsidR="00F04776">
          <w:rPr>
            <w:rFonts w:ascii="Courier" w:hAnsi="Courier" w:hint="cs"/>
            <w:rtl/>
          </w:rPr>
          <w:t>מטעם המציע</w:t>
        </w:r>
      </w:ins>
      <w:ins w:id="114" w:author="KGC - יובל כרם גילה" w:date="2020-08-23T17:19:00Z">
        <w:r>
          <w:rPr>
            <w:rFonts w:ascii="Courier" w:hAnsi="Courier" w:hint="cs"/>
            <w:rtl/>
          </w:rPr>
          <w:t xml:space="preserve"> </w:t>
        </w:r>
      </w:ins>
      <w:ins w:id="115" w:author="KGC - יובל כרם גילה" w:date="2020-08-23T17:17:00Z">
        <w:r w:rsidR="00F04776">
          <w:rPr>
            <w:rFonts w:ascii="Courier" w:hAnsi="Courier" w:hint="cs"/>
            <w:rtl/>
          </w:rPr>
          <w:t>הינו</w:t>
        </w:r>
      </w:ins>
      <w:ins w:id="116" w:author="KGC - יובל כרם גילה" w:date="2020-08-23T17:18:00Z">
        <w:r>
          <w:rPr>
            <w:rFonts w:ascii="Courier" w:hAnsi="Courier" w:hint="cs"/>
            <w:rtl/>
          </w:rPr>
          <w:t xml:space="preserve"> </w:t>
        </w:r>
      </w:ins>
      <w:r w:rsidRPr="00C530E8">
        <w:rPr>
          <w:rFonts w:ascii="Courier" w:hAnsi="Courier" w:hint="eastAsia"/>
          <w:rtl/>
        </w:rPr>
        <w:t>בעל</w:t>
      </w:r>
      <w:r w:rsidRPr="00C530E8">
        <w:rPr>
          <w:rFonts w:ascii="Courier" w:hAnsi="Courier"/>
          <w:rtl/>
        </w:rPr>
        <w:t xml:space="preserve"> </w:t>
      </w:r>
      <w:r w:rsidRPr="00C530E8">
        <w:rPr>
          <w:rFonts w:ascii="Courier" w:hAnsi="Courier" w:hint="eastAsia"/>
          <w:rtl/>
        </w:rPr>
        <w:t>תעודת</w:t>
      </w:r>
      <w:r w:rsidRPr="00C530E8">
        <w:rPr>
          <w:rFonts w:ascii="Courier" w:hAnsi="Courier"/>
          <w:rtl/>
        </w:rPr>
        <w:t xml:space="preserve"> </w:t>
      </w:r>
      <w:r w:rsidRPr="00C530E8">
        <w:rPr>
          <w:rFonts w:ascii="Courier" w:hAnsi="Courier" w:hint="eastAsia"/>
          <w:rtl/>
        </w:rPr>
        <w:t>גמולוג</w:t>
      </w:r>
      <w:bookmarkEnd w:id="108"/>
    </w:p>
    <w:p w:rsidR="00F57E5E" w:rsidRPr="00C530E8" w:rsidP="00914E04" w14:paraId="2AC7F249" w14:textId="77777777">
      <w:pPr>
        <w:spacing w:line="360" w:lineRule="auto"/>
        <w:ind w:left="1418"/>
        <w:jc w:val="both"/>
        <w:rPr>
          <w:rFonts w:ascii="Courier" w:hAnsi="Courier"/>
          <w:b/>
          <w:bCs/>
          <w:rtl/>
        </w:rPr>
      </w:pPr>
      <w:r w:rsidRPr="00C530E8">
        <w:rPr>
          <w:rFonts w:ascii="Courier" w:hAnsi="Courier" w:hint="eastAsia"/>
          <w:b/>
          <w:bCs/>
          <w:rtl/>
        </w:rPr>
        <w:t>תעודה</w:t>
      </w:r>
      <w:r w:rsidRPr="00C530E8">
        <w:rPr>
          <w:rFonts w:ascii="Courier" w:hAnsi="Courier"/>
          <w:b/>
          <w:bCs/>
          <w:rtl/>
        </w:rPr>
        <w:t xml:space="preserve"> </w:t>
      </w:r>
      <w:r w:rsidRPr="00C530E8">
        <w:rPr>
          <w:rFonts w:ascii="Courier" w:hAnsi="Courier" w:hint="eastAsia"/>
          <w:b/>
          <w:bCs/>
          <w:rtl/>
        </w:rPr>
        <w:t>כאמור</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ב</w:t>
      </w:r>
      <w:r w:rsidRPr="00C530E8">
        <w:rPr>
          <w:rFonts w:ascii="Courier" w:hAnsi="Courier" w:hint="eastAsia"/>
          <w:b/>
          <w:bCs/>
          <w:rtl/>
        </w:rPr>
        <w:t>העתק</w:t>
      </w:r>
      <w:r w:rsidRPr="00C530E8">
        <w:rPr>
          <w:rFonts w:ascii="Courier" w:hAnsi="Courier"/>
          <w:b/>
          <w:bCs/>
          <w:rtl/>
        </w:rPr>
        <w:t xml:space="preserve"> </w:t>
      </w:r>
      <w:r w:rsidRPr="00C530E8">
        <w:rPr>
          <w:rFonts w:ascii="Courier" w:hAnsi="Courier"/>
          <w:b/>
          <w:bCs/>
          <w:rtl/>
        </w:rPr>
        <w:t>"</w:t>
      </w:r>
      <w:r w:rsidRPr="00C530E8">
        <w:rPr>
          <w:rFonts w:ascii="Courier" w:hAnsi="Courier" w:hint="eastAsia"/>
          <w:b/>
          <w:bCs/>
          <w:rtl/>
        </w:rPr>
        <w:t>נאמן</w:t>
      </w:r>
      <w:r w:rsidRPr="00C530E8">
        <w:rPr>
          <w:rFonts w:ascii="Courier" w:hAnsi="Courier"/>
          <w:b/>
          <w:bCs/>
          <w:rtl/>
        </w:rPr>
        <w:t xml:space="preserve"> </w:t>
      </w:r>
      <w:r w:rsidRPr="00C530E8">
        <w:rPr>
          <w:rFonts w:ascii="Courier" w:hAnsi="Courier" w:hint="eastAsia"/>
          <w:b/>
          <w:bCs/>
          <w:rtl/>
        </w:rPr>
        <w:t>למקור</w:t>
      </w:r>
      <w:r w:rsidRPr="00C530E8">
        <w:rPr>
          <w:rFonts w:ascii="Courier" w:hAnsi="Courier"/>
          <w:b/>
          <w:bCs/>
          <w:rtl/>
        </w:rPr>
        <w:t>"</w:t>
      </w:r>
    </w:p>
    <w:bookmarkEnd w:id="109"/>
    <w:p w:rsidR="00966D5E" w:rsidRPr="00C530E8" w:rsidP="00C530E8" w14:paraId="53A6944A" w14:textId="28C3ACE4">
      <w:pPr>
        <w:numPr>
          <w:ilvl w:val="2"/>
          <w:numId w:val="3"/>
        </w:numPr>
        <w:spacing w:line="360" w:lineRule="auto"/>
        <w:jc w:val="both"/>
        <w:rPr>
          <w:rFonts w:ascii="Courier" w:hAnsi="Courier"/>
        </w:rPr>
      </w:pPr>
      <w:ins w:id="117" w:author="KGC - יובל כרם גילה" w:date="2020-08-23T17:23:00Z">
        <w:r>
          <w:rPr>
            <w:rFonts w:ascii="Courier" w:hAnsi="Courier" w:hint="cs"/>
            <w:rtl/>
          </w:rPr>
          <w:t>המעריך</w:t>
        </w:r>
      </w:ins>
      <w:ins w:id="118" w:author="KGC - יובל כרם גילה" w:date="2020-08-23T17:19:00Z">
        <w:r>
          <w:rPr>
            <w:rFonts w:ascii="Courier" w:hAnsi="Courier" w:hint="cs"/>
            <w:rtl/>
          </w:rPr>
          <w:t xml:space="preserve">  מטעם המציע הינו</w:t>
        </w:r>
      </w:ins>
      <w:r w:rsidRPr="00C530E8" w:rsidR="00052361">
        <w:rPr>
          <w:rFonts w:ascii="Courier" w:hAnsi="Courier"/>
          <w:rtl/>
        </w:rPr>
        <w:t xml:space="preserve"> </w:t>
      </w:r>
      <w:bookmarkStart w:id="119" w:name="_Ref22652394"/>
      <w:r w:rsidRPr="00C530E8" w:rsidR="00052361">
        <w:rPr>
          <w:rFonts w:ascii="Courier" w:hAnsi="Courier" w:hint="eastAsia"/>
          <w:rtl/>
        </w:rPr>
        <w:t>בעל</w:t>
      </w:r>
      <w:r w:rsidRPr="00C530E8" w:rsidR="00052361">
        <w:rPr>
          <w:rFonts w:ascii="Courier" w:hAnsi="Courier"/>
          <w:rtl/>
        </w:rPr>
        <w:t xml:space="preserve"> </w:t>
      </w:r>
      <w:r w:rsidRPr="00C530E8" w:rsidR="00052361">
        <w:rPr>
          <w:rFonts w:ascii="Courier" w:hAnsi="Courier" w:hint="eastAsia"/>
          <w:rtl/>
        </w:rPr>
        <w:t>ניסיון</w:t>
      </w:r>
      <w:r w:rsidRPr="00C530E8" w:rsidR="00052361">
        <w:rPr>
          <w:rFonts w:ascii="Courier" w:hAnsi="Courier"/>
          <w:rtl/>
        </w:rPr>
        <w:t xml:space="preserve"> </w:t>
      </w:r>
      <w:r w:rsidRPr="00C530E8" w:rsidR="00052361">
        <w:rPr>
          <w:rFonts w:ascii="Courier" w:hAnsi="Courier" w:hint="eastAsia"/>
          <w:rtl/>
        </w:rPr>
        <w:t>מצטבר</w:t>
      </w:r>
      <w:r w:rsidRPr="00C530E8" w:rsidR="00052361">
        <w:rPr>
          <w:rFonts w:ascii="Courier" w:hAnsi="Courier"/>
          <w:rtl/>
        </w:rPr>
        <w:t xml:space="preserve"> </w:t>
      </w:r>
      <w:r w:rsidRPr="00C530E8" w:rsidR="00052361">
        <w:rPr>
          <w:rFonts w:ascii="Courier" w:hAnsi="Courier" w:hint="eastAsia"/>
          <w:rtl/>
        </w:rPr>
        <w:t>של</w:t>
      </w:r>
      <w:r w:rsidRPr="00C530E8" w:rsidR="00052361">
        <w:rPr>
          <w:rFonts w:ascii="Courier" w:hAnsi="Courier"/>
          <w:rtl/>
        </w:rPr>
        <w:t xml:space="preserve"> 3 </w:t>
      </w:r>
      <w:r w:rsidRPr="00C530E8" w:rsidR="00052361">
        <w:rPr>
          <w:rFonts w:ascii="Courier" w:hAnsi="Courier" w:hint="eastAsia"/>
          <w:rtl/>
        </w:rPr>
        <w:t>שנים</w:t>
      </w:r>
      <w:r w:rsidRPr="00C530E8" w:rsidR="00052361">
        <w:rPr>
          <w:rFonts w:ascii="Courier" w:hAnsi="Courier"/>
          <w:rtl/>
        </w:rPr>
        <w:t xml:space="preserve"> </w:t>
      </w:r>
      <w:r w:rsidRPr="00C530E8" w:rsidR="00052361">
        <w:rPr>
          <w:rFonts w:ascii="Courier" w:hAnsi="Courier" w:hint="eastAsia"/>
          <w:rtl/>
        </w:rPr>
        <w:t>לפחות</w:t>
      </w:r>
      <w:r w:rsidR="000B7608">
        <w:rPr>
          <w:rFonts w:ascii="Courier" w:hAnsi="Courier" w:hint="cs"/>
          <w:rtl/>
        </w:rPr>
        <w:t xml:space="preserve"> במהלך </w:t>
      </w:r>
      <w:r w:rsidR="00285F1F">
        <w:rPr>
          <w:rFonts w:ascii="Courier" w:hAnsi="Courier" w:hint="cs"/>
          <w:rtl/>
        </w:rPr>
        <w:t>7</w:t>
      </w:r>
      <w:r w:rsidR="000B7608">
        <w:rPr>
          <w:rFonts w:ascii="Courier" w:hAnsi="Courier" w:hint="cs"/>
          <w:rtl/>
        </w:rPr>
        <w:t xml:space="preserve"> השנים </w:t>
      </w:r>
      <w:r w:rsidRPr="00C530E8" w:rsidR="00052361">
        <w:rPr>
          <w:rFonts w:ascii="Courier" w:hAnsi="Courier" w:hint="eastAsia"/>
          <w:rtl/>
        </w:rPr>
        <w:t>שקדמו</w:t>
      </w:r>
      <w:r w:rsidRPr="00C530E8" w:rsidR="00052361">
        <w:rPr>
          <w:rFonts w:ascii="Courier" w:hAnsi="Courier"/>
          <w:rtl/>
        </w:rPr>
        <w:t xml:space="preserve"> </w:t>
      </w:r>
      <w:r w:rsidRPr="00C530E8" w:rsidR="00052361">
        <w:rPr>
          <w:rFonts w:ascii="Courier" w:hAnsi="Courier" w:hint="eastAsia"/>
          <w:rtl/>
        </w:rPr>
        <w:t>למועד</w:t>
      </w:r>
      <w:r w:rsidRPr="00C530E8" w:rsidR="00052361">
        <w:rPr>
          <w:rFonts w:ascii="Courier" w:hAnsi="Courier"/>
          <w:rtl/>
        </w:rPr>
        <w:t xml:space="preserve"> </w:t>
      </w:r>
      <w:r w:rsidRPr="00C530E8" w:rsidR="00052361">
        <w:rPr>
          <w:rFonts w:ascii="Courier" w:hAnsi="Courier" w:hint="eastAsia"/>
          <w:rtl/>
        </w:rPr>
        <w:t>האחרון</w:t>
      </w:r>
      <w:r w:rsidRPr="00C530E8" w:rsidR="00052361">
        <w:rPr>
          <w:rFonts w:ascii="Courier" w:hAnsi="Courier"/>
          <w:rtl/>
        </w:rPr>
        <w:t xml:space="preserve"> </w:t>
      </w:r>
      <w:r w:rsidRPr="00C530E8" w:rsidR="00052361">
        <w:rPr>
          <w:rFonts w:ascii="Courier" w:hAnsi="Courier" w:hint="eastAsia"/>
          <w:rtl/>
        </w:rPr>
        <w:t>להגשת</w:t>
      </w:r>
      <w:r w:rsidRPr="00C530E8" w:rsidR="00052361">
        <w:rPr>
          <w:rFonts w:ascii="Courier" w:hAnsi="Courier"/>
          <w:rtl/>
        </w:rPr>
        <w:t xml:space="preserve"> </w:t>
      </w:r>
      <w:r w:rsidRPr="00C530E8" w:rsidR="00052361">
        <w:rPr>
          <w:rFonts w:ascii="Courier" w:hAnsi="Courier" w:hint="eastAsia"/>
          <w:rtl/>
        </w:rPr>
        <w:t>הצעות</w:t>
      </w:r>
      <w:r w:rsidRPr="00C530E8" w:rsidR="00052361">
        <w:rPr>
          <w:rFonts w:ascii="Courier" w:hAnsi="Courier"/>
          <w:rtl/>
        </w:rPr>
        <w:t xml:space="preserve"> </w:t>
      </w:r>
      <w:r w:rsidRPr="00C530E8" w:rsidR="00052361">
        <w:rPr>
          <w:rFonts w:ascii="Courier" w:hAnsi="Courier" w:hint="eastAsia"/>
          <w:rtl/>
        </w:rPr>
        <w:t>למכרז</w:t>
      </w:r>
      <w:r w:rsidRPr="00C530E8" w:rsidR="00052361">
        <w:rPr>
          <w:rFonts w:ascii="Courier" w:hAnsi="Courier"/>
          <w:rtl/>
        </w:rPr>
        <w:t xml:space="preserve">, </w:t>
      </w:r>
      <w:r w:rsidRPr="00C530E8" w:rsidR="00052361">
        <w:rPr>
          <w:rFonts w:ascii="Courier" w:hAnsi="Courier" w:hint="eastAsia"/>
          <w:b/>
          <w:bCs/>
          <w:rtl/>
        </w:rPr>
        <w:t>בהערכת</w:t>
      </w:r>
      <w:r w:rsidR="00C530E8">
        <w:rPr>
          <w:rFonts w:ascii="Courier" w:hAnsi="Courier"/>
          <w:b/>
          <w:bCs/>
          <w:rtl/>
        </w:rPr>
        <w:t xml:space="preserve"> </w:t>
      </w:r>
      <w:r w:rsidRPr="00C530E8" w:rsidR="00052361">
        <w:rPr>
          <w:rFonts w:ascii="Courier" w:hAnsi="Courier" w:hint="eastAsia"/>
          <w:b/>
          <w:bCs/>
          <w:rtl/>
        </w:rPr>
        <w:t>שווי</w:t>
      </w:r>
      <w:r w:rsidRPr="00C530E8" w:rsidR="00052361">
        <w:rPr>
          <w:rFonts w:ascii="Courier" w:hAnsi="Courier"/>
          <w:rtl/>
        </w:rPr>
        <w:t xml:space="preserve"> </w:t>
      </w:r>
      <w:r w:rsidRPr="00C530E8" w:rsidR="00052361">
        <w:rPr>
          <w:rFonts w:ascii="Courier" w:hAnsi="Courier" w:hint="eastAsia"/>
          <w:rtl/>
        </w:rPr>
        <w:t>יהלומים</w:t>
      </w:r>
      <w:r w:rsidRPr="00C530E8" w:rsidR="00052361">
        <w:rPr>
          <w:rFonts w:ascii="Courier" w:hAnsi="Courier"/>
          <w:rtl/>
        </w:rPr>
        <w:t xml:space="preserve"> </w:t>
      </w:r>
      <w:r w:rsidRPr="00C530E8" w:rsidR="00052361">
        <w:rPr>
          <w:rFonts w:ascii="Courier" w:hAnsi="Courier" w:hint="eastAsia"/>
          <w:rtl/>
        </w:rPr>
        <w:t>מלוטשים</w:t>
      </w:r>
      <w:r w:rsidRPr="00C530E8" w:rsidR="00052361">
        <w:rPr>
          <w:rFonts w:ascii="Courier" w:hAnsi="Courier"/>
          <w:rtl/>
        </w:rPr>
        <w:t xml:space="preserve"> </w:t>
      </w:r>
      <w:r w:rsidRPr="00C530E8" w:rsidR="00052361">
        <w:rPr>
          <w:rFonts w:ascii="Courier" w:hAnsi="Courier" w:hint="eastAsia"/>
          <w:rtl/>
        </w:rPr>
        <w:t>או</w:t>
      </w:r>
      <w:r w:rsidRPr="00C530E8" w:rsidR="00052361">
        <w:rPr>
          <w:rFonts w:ascii="Courier" w:hAnsi="Courier"/>
          <w:rtl/>
        </w:rPr>
        <w:t xml:space="preserve"> </w:t>
      </w:r>
      <w:r w:rsidRPr="00C530E8" w:rsidR="00052361">
        <w:rPr>
          <w:rFonts w:ascii="Courier" w:hAnsi="Courier" w:hint="eastAsia"/>
          <w:rtl/>
        </w:rPr>
        <w:t>גלם</w:t>
      </w:r>
      <w:r w:rsidRPr="00C530E8" w:rsidR="005129A6">
        <w:rPr>
          <w:rFonts w:ascii="Courier" w:hAnsi="Courier"/>
          <w:rtl/>
        </w:rPr>
        <w:t xml:space="preserve"> </w:t>
      </w:r>
      <w:r w:rsidRPr="00C530E8" w:rsidR="005129A6">
        <w:rPr>
          <w:rFonts w:ascii="Courier" w:hAnsi="Courier" w:hint="eastAsia"/>
          <w:rtl/>
        </w:rPr>
        <w:t>ו</w:t>
      </w:r>
      <w:r w:rsidRPr="00C530E8" w:rsidR="005129A6">
        <w:rPr>
          <w:rFonts w:ascii="Courier" w:hAnsi="Courier"/>
          <w:rtl/>
        </w:rPr>
        <w:t>-</w:t>
      </w:r>
      <w:r w:rsidRPr="00C530E8" w:rsidR="005129A6">
        <w:rPr>
          <w:rFonts w:ascii="Courier" w:hAnsi="Courier" w:hint="eastAsia"/>
          <w:rtl/>
        </w:rPr>
        <w:t>או</w:t>
      </w:r>
      <w:r w:rsidRPr="00C530E8" w:rsidR="005129A6">
        <w:rPr>
          <w:rFonts w:ascii="Courier" w:hAnsi="Courier"/>
          <w:rtl/>
        </w:rPr>
        <w:t xml:space="preserve"> </w:t>
      </w:r>
      <w:r w:rsidRPr="00C530E8" w:rsidR="005129A6">
        <w:rPr>
          <w:rFonts w:ascii="Courier" w:hAnsi="Courier" w:hint="eastAsia"/>
          <w:rtl/>
        </w:rPr>
        <w:t>אבנים</w:t>
      </w:r>
      <w:r w:rsidRPr="00C530E8" w:rsidR="005129A6">
        <w:rPr>
          <w:rFonts w:ascii="Courier" w:hAnsi="Courier"/>
          <w:rtl/>
        </w:rPr>
        <w:t xml:space="preserve"> </w:t>
      </w:r>
      <w:r w:rsidRPr="00C530E8" w:rsidR="005129A6">
        <w:rPr>
          <w:rFonts w:ascii="Courier" w:hAnsi="Courier" w:hint="eastAsia"/>
          <w:rtl/>
        </w:rPr>
        <w:t>יקרות</w:t>
      </w:r>
      <w:r w:rsidRPr="00C530E8" w:rsidR="005129A6">
        <w:rPr>
          <w:rFonts w:ascii="Courier" w:hAnsi="Courier"/>
          <w:rtl/>
        </w:rPr>
        <w:t xml:space="preserve"> </w:t>
      </w:r>
      <w:r w:rsidRPr="00C530E8" w:rsidR="005129A6">
        <w:rPr>
          <w:rFonts w:ascii="Courier" w:hAnsi="Courier" w:hint="eastAsia"/>
          <w:rtl/>
        </w:rPr>
        <w:t>מלוטש</w:t>
      </w:r>
      <w:r w:rsidRPr="00C530E8" w:rsidR="009736B9">
        <w:rPr>
          <w:rFonts w:ascii="Courier" w:hAnsi="Courier" w:hint="eastAsia"/>
          <w:rtl/>
        </w:rPr>
        <w:t>ות</w:t>
      </w:r>
      <w:r w:rsidRPr="00C530E8" w:rsidR="009736B9">
        <w:rPr>
          <w:rFonts w:ascii="Courier" w:hAnsi="Courier"/>
          <w:rtl/>
        </w:rPr>
        <w:t xml:space="preserve"> </w:t>
      </w:r>
      <w:r w:rsidRPr="00C530E8" w:rsidR="009736B9">
        <w:rPr>
          <w:rFonts w:ascii="Courier" w:hAnsi="Courier" w:hint="eastAsia"/>
          <w:rtl/>
        </w:rPr>
        <w:t>או</w:t>
      </w:r>
      <w:r w:rsidRPr="00C530E8" w:rsidR="009736B9">
        <w:rPr>
          <w:rFonts w:ascii="Courier" w:hAnsi="Courier"/>
          <w:rtl/>
        </w:rPr>
        <w:t xml:space="preserve"> </w:t>
      </w:r>
      <w:r w:rsidRPr="00C530E8" w:rsidR="009736B9">
        <w:rPr>
          <w:rFonts w:ascii="Courier" w:hAnsi="Courier" w:hint="eastAsia"/>
          <w:rtl/>
        </w:rPr>
        <w:t>גלם</w:t>
      </w:r>
      <w:r w:rsidRPr="00C530E8">
        <w:rPr>
          <w:rFonts w:ascii="Courier" w:hAnsi="Courier"/>
          <w:rtl/>
        </w:rPr>
        <w:t>.</w:t>
      </w:r>
      <w:bookmarkEnd w:id="119"/>
    </w:p>
    <w:p w:rsidR="00966D5E" w:rsidRPr="00C530E8" w:rsidP="003545CE" w14:paraId="3893B672" w14:textId="77777777">
      <w:pPr>
        <w:spacing w:line="360" w:lineRule="auto"/>
        <w:ind w:left="1418"/>
        <w:jc w:val="both"/>
        <w:rPr>
          <w:rFonts w:ascii="Courier" w:hAnsi="Courier"/>
          <w:b/>
          <w:bCs/>
          <w:rtl/>
        </w:rPr>
      </w:pPr>
      <w:r w:rsidRPr="00C530E8">
        <w:rPr>
          <w:rFonts w:ascii="Courier" w:hAnsi="Courier" w:hint="eastAsia"/>
          <w:b/>
          <w:bCs/>
          <w:rtl/>
        </w:rPr>
        <w:t>הוכחה</w:t>
      </w:r>
      <w:r w:rsidRPr="00C530E8">
        <w:rPr>
          <w:rFonts w:ascii="Courier" w:hAnsi="Courier"/>
          <w:b/>
          <w:bCs/>
          <w:rtl/>
        </w:rPr>
        <w:t xml:space="preserve"> </w:t>
      </w:r>
      <w:r w:rsidRPr="00C530E8">
        <w:rPr>
          <w:rFonts w:ascii="Courier" w:hAnsi="Courier" w:hint="eastAsia"/>
          <w:b/>
          <w:bCs/>
          <w:rtl/>
        </w:rPr>
        <w:t>תצורף</w:t>
      </w:r>
      <w:r w:rsidRPr="00C530E8">
        <w:rPr>
          <w:rFonts w:ascii="Courier" w:hAnsi="Courier"/>
          <w:b/>
          <w:bCs/>
          <w:rtl/>
        </w:rPr>
        <w:t xml:space="preserve"> </w:t>
      </w:r>
      <w:r w:rsidRPr="00C530E8">
        <w:rPr>
          <w:rFonts w:ascii="Courier" w:hAnsi="Courier" w:hint="eastAsia"/>
          <w:b/>
          <w:bCs/>
          <w:rtl/>
        </w:rPr>
        <w:t>על</w:t>
      </w:r>
      <w:r w:rsidRPr="00C530E8">
        <w:rPr>
          <w:rFonts w:ascii="Courier" w:hAnsi="Courier"/>
          <w:b/>
          <w:bCs/>
          <w:rtl/>
        </w:rPr>
        <w:t xml:space="preserve"> </w:t>
      </w:r>
      <w:r w:rsidRPr="00C530E8">
        <w:rPr>
          <w:rFonts w:ascii="Courier" w:hAnsi="Courier" w:hint="eastAsia"/>
          <w:b/>
          <w:bCs/>
          <w:rtl/>
        </w:rPr>
        <w:t>גבי</w:t>
      </w:r>
      <w:r w:rsidRPr="00C530E8">
        <w:rPr>
          <w:rFonts w:ascii="Courier" w:hAnsi="Courier"/>
          <w:b/>
          <w:bCs/>
          <w:rtl/>
        </w:rPr>
        <w:t xml:space="preserve"> </w:t>
      </w:r>
      <w:r w:rsidRPr="00C530E8" w:rsidR="00F57E5E">
        <w:rPr>
          <w:rFonts w:ascii="Courier" w:hAnsi="Courier" w:hint="eastAsia"/>
          <w:b/>
          <w:bCs/>
          <w:rtl/>
        </w:rPr>
        <w:t>תצהיר</w:t>
      </w:r>
      <w:r w:rsidRPr="00C530E8" w:rsidR="00F57E5E">
        <w:rPr>
          <w:rFonts w:ascii="Courier" w:hAnsi="Courier"/>
          <w:b/>
          <w:bCs/>
          <w:rtl/>
        </w:rPr>
        <w:t xml:space="preserve"> </w:t>
      </w:r>
      <w:r w:rsidRPr="00C530E8" w:rsidR="00F57E5E">
        <w:rPr>
          <w:rFonts w:ascii="Courier" w:hAnsi="Courier" w:hint="eastAsia"/>
          <w:b/>
          <w:bCs/>
          <w:rtl/>
        </w:rPr>
        <w:t>נוסח</w:t>
      </w:r>
      <w:r w:rsidRPr="00C530E8" w:rsidR="00F57E5E">
        <w:rPr>
          <w:rFonts w:ascii="Courier" w:hAnsi="Courier"/>
          <w:b/>
          <w:bCs/>
          <w:rtl/>
        </w:rPr>
        <w:t xml:space="preserve"> </w:t>
      </w:r>
      <w:r w:rsidRPr="00C530E8">
        <w:rPr>
          <w:rFonts w:ascii="Courier" w:hAnsi="Courier" w:hint="eastAsia"/>
          <w:b/>
          <w:bCs/>
          <w:rtl/>
        </w:rPr>
        <w:t>נספח</w:t>
      </w:r>
      <w:r w:rsidRPr="00C530E8">
        <w:rPr>
          <w:rFonts w:ascii="Courier" w:hAnsi="Courier"/>
          <w:b/>
          <w:bCs/>
          <w:rtl/>
        </w:rPr>
        <w:t xml:space="preserve"> </w:t>
      </w:r>
      <w:r w:rsidR="003545CE">
        <w:rPr>
          <w:rFonts w:ascii="Courier" w:hAnsi="Courier" w:hint="cs"/>
          <w:b/>
          <w:bCs/>
          <w:rtl/>
        </w:rPr>
        <w:t>ד'12</w:t>
      </w:r>
      <w:r w:rsidRPr="00C530E8" w:rsidR="00F57E5E">
        <w:rPr>
          <w:rFonts w:ascii="Courier" w:hAnsi="Courier"/>
          <w:b/>
          <w:bCs/>
          <w:rtl/>
        </w:rPr>
        <w:t xml:space="preserve"> </w:t>
      </w:r>
      <w:r w:rsidRPr="00C530E8" w:rsidR="00F57E5E">
        <w:rPr>
          <w:rFonts w:ascii="Courier" w:hAnsi="Courier" w:hint="eastAsia"/>
          <w:b/>
          <w:bCs/>
          <w:rtl/>
        </w:rPr>
        <w:t>ובצירוף</w:t>
      </w:r>
      <w:r w:rsidRPr="00C530E8" w:rsidR="00F57E5E">
        <w:rPr>
          <w:rFonts w:ascii="Courier" w:hAnsi="Courier"/>
          <w:b/>
          <w:bCs/>
          <w:rtl/>
        </w:rPr>
        <w:t xml:space="preserve"> </w:t>
      </w:r>
      <w:r w:rsidRPr="00C530E8" w:rsidR="00F57E5E">
        <w:rPr>
          <w:rFonts w:ascii="Courier" w:hAnsi="Courier" w:hint="eastAsia"/>
          <w:b/>
          <w:bCs/>
          <w:rtl/>
        </w:rPr>
        <w:t>קורות</w:t>
      </w:r>
      <w:r w:rsidRPr="00C530E8" w:rsidR="00F57E5E">
        <w:rPr>
          <w:rFonts w:ascii="Courier" w:hAnsi="Courier"/>
          <w:b/>
          <w:bCs/>
          <w:rtl/>
        </w:rPr>
        <w:t xml:space="preserve"> </w:t>
      </w:r>
      <w:r w:rsidRPr="00C530E8" w:rsidR="00F57E5E">
        <w:rPr>
          <w:rFonts w:ascii="Courier" w:hAnsi="Courier" w:hint="eastAsia"/>
          <w:b/>
          <w:bCs/>
          <w:rtl/>
        </w:rPr>
        <w:t>חיים</w:t>
      </w:r>
    </w:p>
    <w:p w:rsidR="00966D5E" w:rsidRPr="00C530E8" w:rsidP="00966D5E" w14:paraId="15CB0BE8" w14:textId="39696929">
      <w:pPr>
        <w:spacing w:line="360" w:lineRule="auto"/>
        <w:rPr>
          <w:b/>
          <w:bCs/>
          <w:color w:val="000000"/>
          <w:u w:val="single"/>
          <w:rtl/>
        </w:rPr>
      </w:pPr>
      <w:r w:rsidRPr="00C530E8">
        <w:rPr>
          <w:rFonts w:hint="eastAsia"/>
          <w:b/>
          <w:bCs/>
          <w:color w:val="000000"/>
          <w:u w:val="single"/>
          <w:rtl/>
        </w:rPr>
        <w:t>תנאי</w:t>
      </w:r>
      <w:r w:rsidRPr="00C530E8">
        <w:rPr>
          <w:b/>
          <w:bCs/>
          <w:color w:val="000000"/>
          <w:u w:val="single"/>
          <w:rtl/>
        </w:rPr>
        <w:t xml:space="preserve"> סף מקצועיים </w:t>
      </w:r>
      <w:ins w:id="120" w:author="KGC - יובל כרם גילה" w:date="2020-08-23T17:25:00Z">
        <w:r w:rsidR="004B356C">
          <w:rPr>
            <w:rFonts w:hint="cs"/>
            <w:b/>
            <w:bCs/>
            <w:color w:val="000000"/>
            <w:u w:val="single"/>
            <w:rtl/>
          </w:rPr>
          <w:t>למעבדה</w:t>
        </w:r>
      </w:ins>
      <w:r w:rsidRPr="00C530E8">
        <w:rPr>
          <w:b/>
          <w:bCs/>
          <w:color w:val="000000"/>
          <w:u w:val="single"/>
          <w:rtl/>
        </w:rPr>
        <w:t>– מסלול מעבדות</w:t>
      </w:r>
    </w:p>
    <w:p w:rsidR="00052361" w:rsidRPr="000C357B" w:rsidP="00807965" w14:paraId="29948A9D" w14:textId="77777777">
      <w:pPr>
        <w:numPr>
          <w:ilvl w:val="2"/>
          <w:numId w:val="3"/>
        </w:numPr>
        <w:spacing w:line="360" w:lineRule="auto"/>
        <w:jc w:val="both"/>
        <w:rPr>
          <w:rFonts w:ascii="Courier" w:hAnsi="Courier"/>
        </w:rPr>
      </w:pPr>
      <w:bookmarkStart w:id="121" w:name="_Ref22652430"/>
      <w:r w:rsidRPr="000C357B">
        <w:rPr>
          <w:rFonts w:ascii="Courier" w:hAnsi="Courier" w:hint="cs"/>
          <w:rtl/>
        </w:rPr>
        <w:t>המציע הינו מעבדה</w:t>
      </w:r>
      <w:r w:rsidR="0019638B">
        <w:rPr>
          <w:rFonts w:ascii="Courier" w:hAnsi="Courier" w:hint="cs"/>
          <w:rtl/>
        </w:rPr>
        <w:t xml:space="preserve"> גמולוגית</w:t>
      </w:r>
      <w:r w:rsidRPr="000C357B">
        <w:rPr>
          <w:rFonts w:ascii="Courier" w:hAnsi="Courier" w:hint="cs"/>
          <w:rtl/>
        </w:rPr>
        <w:t xml:space="preserve"> בעל</w:t>
      </w:r>
      <w:r w:rsidRPr="000C357B" w:rsidR="00914E04">
        <w:rPr>
          <w:rFonts w:ascii="Courier" w:hAnsi="Courier" w:hint="cs"/>
          <w:rtl/>
        </w:rPr>
        <w:t>ת</w:t>
      </w:r>
      <w:r w:rsidRPr="000C357B">
        <w:rPr>
          <w:rFonts w:ascii="Courier" w:hAnsi="Courier" w:hint="cs"/>
          <w:rtl/>
        </w:rPr>
        <w:t xml:space="preserve"> רישיון ל</w:t>
      </w:r>
      <w:r w:rsidRPr="000C357B" w:rsidR="00807965">
        <w:rPr>
          <w:rFonts w:ascii="Courier" w:hAnsi="Courier" w:hint="cs"/>
          <w:rtl/>
        </w:rPr>
        <w:t>"צרכי בדיקה ו</w:t>
      </w:r>
      <w:r w:rsidRPr="000C357B">
        <w:rPr>
          <w:rFonts w:ascii="Courier" w:hAnsi="Courier" w:hint="cs"/>
          <w:rtl/>
        </w:rPr>
        <w:t xml:space="preserve">תיעוד בלבד" מטעם </w:t>
      </w:r>
      <w:r w:rsidRPr="000C357B" w:rsidR="00914E04">
        <w:rPr>
          <w:rFonts w:ascii="Courier" w:hAnsi="Courier" w:hint="cs"/>
          <w:rtl/>
        </w:rPr>
        <w:t>"</w:t>
      </w:r>
      <w:r w:rsidRPr="000C357B">
        <w:rPr>
          <w:rFonts w:ascii="Courier" w:hAnsi="Courier" w:hint="cs"/>
          <w:rtl/>
        </w:rPr>
        <w:t xml:space="preserve">מנהל </w:t>
      </w:r>
      <w:r w:rsidRPr="000C357B" w:rsidR="00807965">
        <w:rPr>
          <w:rFonts w:ascii="Courier" w:hAnsi="Courier" w:hint="cs"/>
          <w:rtl/>
        </w:rPr>
        <w:t>היהלומים, אבני חן ותכשיטים</w:t>
      </w:r>
      <w:r w:rsidRPr="000C357B" w:rsidR="00914E04">
        <w:rPr>
          <w:rFonts w:ascii="Courier" w:hAnsi="Courier" w:hint="cs"/>
          <w:rtl/>
        </w:rPr>
        <w:t>"</w:t>
      </w:r>
      <w:r w:rsidRPr="000C357B" w:rsidR="00807965">
        <w:rPr>
          <w:rFonts w:ascii="Courier" w:hAnsi="Courier" w:hint="cs"/>
          <w:rtl/>
        </w:rPr>
        <w:t xml:space="preserve"> במשרד הכלכלה התקף למועד הגשת הצעות למכרז.</w:t>
      </w:r>
      <w:bookmarkEnd w:id="121"/>
    </w:p>
    <w:p w:rsidR="00914E04" w:rsidRPr="000C357B" w:rsidP="00914E04" w14:paraId="42967FE1" w14:textId="77777777">
      <w:pPr>
        <w:spacing w:line="360" w:lineRule="auto"/>
        <w:ind w:left="1418"/>
        <w:jc w:val="both"/>
        <w:rPr>
          <w:rFonts w:ascii="Courier" w:hAnsi="Courier"/>
          <w:b/>
          <w:bCs/>
        </w:rPr>
      </w:pPr>
      <w:r w:rsidRPr="000C357B">
        <w:rPr>
          <w:rFonts w:ascii="Courier" w:hAnsi="Courier" w:hint="cs"/>
          <w:b/>
          <w:bCs/>
          <w:rtl/>
        </w:rPr>
        <w:t>רישיון</w:t>
      </w:r>
      <w:r w:rsidRPr="000C357B">
        <w:rPr>
          <w:rFonts w:ascii="Courier" w:hAnsi="Courier"/>
          <w:b/>
          <w:bCs/>
          <w:rtl/>
        </w:rPr>
        <w:t xml:space="preserve"> כאמור </w:t>
      </w:r>
      <w:r w:rsidRPr="000C357B">
        <w:rPr>
          <w:rFonts w:ascii="Courier" w:hAnsi="Courier" w:hint="cs"/>
          <w:b/>
          <w:bCs/>
          <w:rtl/>
        </w:rPr>
        <w:t>י</w:t>
      </w:r>
      <w:r w:rsidRPr="000C357B">
        <w:rPr>
          <w:rFonts w:ascii="Courier" w:hAnsi="Courier"/>
          <w:b/>
          <w:bCs/>
          <w:rtl/>
        </w:rPr>
        <w:t>צורף בהעתק "נאמן למקור"</w:t>
      </w:r>
    </w:p>
    <w:p w:rsidR="00F675F1" w:rsidRPr="006C46C0" w:rsidP="00807965" w14:paraId="22B4A239" w14:textId="77777777">
      <w:pPr>
        <w:numPr>
          <w:ilvl w:val="2"/>
          <w:numId w:val="3"/>
        </w:numPr>
        <w:spacing w:line="360" w:lineRule="auto"/>
        <w:jc w:val="both"/>
        <w:rPr>
          <w:rFonts w:ascii="Courier" w:hAnsi="Courier"/>
          <w:b/>
          <w:bCs/>
        </w:rPr>
      </w:pPr>
      <w:bookmarkStart w:id="122" w:name="_Ref22652436"/>
      <w:r w:rsidRPr="006C46C0">
        <w:rPr>
          <w:rFonts w:ascii="Courier" w:hAnsi="Courier" w:hint="cs"/>
          <w:b/>
          <w:bCs/>
          <w:rtl/>
        </w:rPr>
        <w:t>למציע גמולוג מומחה מטעמו אשר הינו</w:t>
      </w:r>
      <w:r w:rsidRPr="006C46C0">
        <w:rPr>
          <w:rFonts w:ascii="Courier" w:hAnsi="Courier" w:hint="cs"/>
          <w:b/>
          <w:bCs/>
          <w:rtl/>
        </w:rPr>
        <w:t>:</w:t>
      </w:r>
      <w:bookmarkEnd w:id="122"/>
    </w:p>
    <w:p w:rsidR="00F57E5E" w:rsidRPr="000C357B" w:rsidP="00F57E5E" w14:paraId="06C02320" w14:textId="77777777">
      <w:pPr>
        <w:numPr>
          <w:ilvl w:val="3"/>
          <w:numId w:val="3"/>
        </w:numPr>
        <w:spacing w:line="360" w:lineRule="auto"/>
        <w:jc w:val="both"/>
        <w:rPr>
          <w:rFonts w:ascii="Courier" w:hAnsi="Courier"/>
        </w:rPr>
      </w:pPr>
      <w:bookmarkStart w:id="123" w:name="_Ref22652461"/>
      <w:r w:rsidRPr="000C357B">
        <w:rPr>
          <w:rFonts w:ascii="Courier" w:hAnsi="Courier" w:hint="cs"/>
          <w:rtl/>
        </w:rPr>
        <w:t>בעל תעודת גמולוג</w:t>
      </w:r>
      <w:bookmarkEnd w:id="123"/>
    </w:p>
    <w:p w:rsidR="00914E04" w:rsidRPr="000C357B" w:rsidP="00914E04" w14:paraId="141041DE" w14:textId="77777777">
      <w:pPr>
        <w:spacing w:line="360" w:lineRule="auto"/>
        <w:ind w:left="2098"/>
        <w:jc w:val="both"/>
        <w:rPr>
          <w:rFonts w:ascii="Courier" w:hAnsi="Courier"/>
          <w:b/>
          <w:bCs/>
          <w:rtl/>
        </w:rPr>
      </w:pPr>
      <w:r w:rsidRPr="000C357B">
        <w:rPr>
          <w:rFonts w:ascii="Courier" w:hAnsi="Courier" w:hint="cs"/>
          <w:b/>
          <w:bCs/>
          <w:rtl/>
        </w:rPr>
        <w:t>להוכחה -</w:t>
      </w:r>
      <w:r w:rsidRPr="000C357B">
        <w:rPr>
          <w:rFonts w:ascii="Courier" w:hAnsi="Courier"/>
          <w:b/>
          <w:bCs/>
          <w:rtl/>
        </w:rPr>
        <w:t>תעודה כאמור תצורף בהעתק "נאמן למקור"</w:t>
      </w:r>
    </w:p>
    <w:p w:rsidR="00807965" w:rsidRPr="000C357B" w:rsidP="005129A6" w14:paraId="4EBBA0D0" w14:textId="77777777">
      <w:pPr>
        <w:numPr>
          <w:ilvl w:val="3"/>
          <w:numId w:val="3"/>
        </w:numPr>
        <w:spacing w:line="360" w:lineRule="auto"/>
        <w:jc w:val="both"/>
        <w:rPr>
          <w:rFonts w:ascii="Courier" w:hAnsi="Courier"/>
        </w:rPr>
      </w:pPr>
      <w:r w:rsidRPr="000C357B">
        <w:rPr>
          <w:rFonts w:ascii="Courier" w:hAnsi="Courier" w:hint="cs"/>
          <w:rtl/>
        </w:rPr>
        <w:t xml:space="preserve"> </w:t>
      </w:r>
      <w:bookmarkStart w:id="124" w:name="_Ref22652449"/>
      <w:r w:rsidRPr="000C357B">
        <w:rPr>
          <w:rFonts w:ascii="Courier" w:hAnsi="Courier"/>
          <w:rtl/>
        </w:rPr>
        <w:t xml:space="preserve">בעל ניסיון מצטבר של לפחות </w:t>
      </w:r>
      <w:r w:rsidRPr="000C357B">
        <w:rPr>
          <w:rFonts w:ascii="Courier" w:hAnsi="Courier" w:hint="cs"/>
          <w:rtl/>
        </w:rPr>
        <w:t>4</w:t>
      </w:r>
      <w:r w:rsidRPr="000C357B">
        <w:rPr>
          <w:rFonts w:ascii="Courier" w:hAnsi="Courier"/>
          <w:rtl/>
        </w:rPr>
        <w:t xml:space="preserve"> שנים, במהלך 10 השנים שקדמו למועד האחרון להגשת הצעות למכרז כסוחר ו-או </w:t>
      </w:r>
      <w:r w:rsidRPr="000C357B" w:rsidR="00F57E5E">
        <w:rPr>
          <w:rFonts w:ascii="Courier" w:hAnsi="Courier" w:hint="cs"/>
          <w:rtl/>
        </w:rPr>
        <w:t>כ</w:t>
      </w:r>
      <w:r w:rsidRPr="000C357B">
        <w:rPr>
          <w:rFonts w:ascii="Courier" w:hAnsi="Courier"/>
          <w:rtl/>
        </w:rPr>
        <w:t>מעריך ו-או</w:t>
      </w:r>
      <w:r w:rsidR="00C530E8">
        <w:rPr>
          <w:rFonts w:ascii="Courier" w:hAnsi="Courier"/>
          <w:rtl/>
        </w:rPr>
        <w:t xml:space="preserve"> </w:t>
      </w:r>
      <w:r w:rsidRPr="000C357B" w:rsidR="00F57E5E">
        <w:rPr>
          <w:rFonts w:ascii="Courier" w:hAnsi="Courier" w:hint="cs"/>
          <w:rtl/>
        </w:rPr>
        <w:t>כ</w:t>
      </w:r>
      <w:r w:rsidRPr="000C357B">
        <w:rPr>
          <w:rFonts w:ascii="Courier" w:hAnsi="Courier"/>
          <w:rtl/>
        </w:rPr>
        <w:t xml:space="preserve">ממיין ו-או </w:t>
      </w:r>
      <w:r w:rsidRPr="000C357B" w:rsidR="00F57E5E">
        <w:rPr>
          <w:rFonts w:ascii="Courier" w:hAnsi="Courier" w:hint="cs"/>
          <w:rtl/>
        </w:rPr>
        <w:t>כ</w:t>
      </w:r>
      <w:r w:rsidRPr="000C357B">
        <w:rPr>
          <w:rFonts w:ascii="Courier" w:hAnsi="Courier"/>
          <w:rtl/>
        </w:rPr>
        <w:t xml:space="preserve">מתעד של </w:t>
      </w:r>
      <w:r w:rsidRPr="000C357B" w:rsidR="005129A6">
        <w:rPr>
          <w:rFonts w:ascii="Courier" w:hAnsi="Courier"/>
          <w:rtl/>
        </w:rPr>
        <w:t xml:space="preserve">יהלומים מלוטשים </w:t>
      </w:r>
      <w:r w:rsidRPr="000C357B" w:rsidR="005129A6">
        <w:rPr>
          <w:rFonts w:ascii="Courier" w:hAnsi="Courier" w:hint="cs"/>
          <w:rtl/>
        </w:rPr>
        <w:t>או גלם ו-או אבנים יקרות מלוטשות או גלם</w:t>
      </w:r>
      <w:r w:rsidRPr="000C357B">
        <w:rPr>
          <w:rFonts w:ascii="Courier" w:hAnsi="Courier"/>
          <w:rtl/>
        </w:rPr>
        <w:t>.</w:t>
      </w:r>
      <w:bookmarkEnd w:id="124"/>
    </w:p>
    <w:p w:rsidR="00914E04" w:rsidRPr="00914E04" w:rsidP="00E17B2B" w14:paraId="0F152A20" w14:textId="77777777">
      <w:pPr>
        <w:spacing w:line="360" w:lineRule="auto"/>
        <w:ind w:left="2098"/>
        <w:jc w:val="both"/>
        <w:rPr>
          <w:rFonts w:ascii="Courier" w:hAnsi="Courier"/>
          <w:b/>
          <w:bCs/>
        </w:rPr>
      </w:pPr>
      <w:r w:rsidRPr="000C357B">
        <w:rPr>
          <w:rFonts w:ascii="Courier" w:hAnsi="Courier"/>
          <w:b/>
          <w:bCs/>
          <w:rtl/>
        </w:rPr>
        <w:t xml:space="preserve">הוכחה תצורף על גבי תצהיר נוסח נספח </w:t>
      </w:r>
      <w:r w:rsidR="00E17B2B">
        <w:rPr>
          <w:rFonts w:ascii="Courier" w:hAnsi="Courier" w:hint="cs"/>
          <w:b/>
          <w:bCs/>
          <w:rtl/>
        </w:rPr>
        <w:t>ד'12</w:t>
      </w:r>
      <w:r w:rsidRPr="000C357B">
        <w:rPr>
          <w:rFonts w:ascii="Courier" w:hAnsi="Courier"/>
          <w:b/>
          <w:bCs/>
          <w:rtl/>
        </w:rPr>
        <w:t xml:space="preserve"> ובצירוף קורות חיים</w:t>
      </w:r>
    </w:p>
    <w:p w:rsidR="003F1F96" w:rsidRPr="003F1F96" w:rsidP="00BB015F" w14:paraId="39FDC9F1" w14:textId="77777777">
      <w:pPr>
        <w:spacing w:after="80" w:line="360" w:lineRule="auto"/>
        <w:ind w:left="1418" w:firstLine="15"/>
        <w:jc w:val="both"/>
        <w:rPr>
          <w:rFonts w:ascii="David" w:hAnsi="David"/>
          <w:b/>
          <w:bCs/>
          <w:lang w:eastAsia="he-IL"/>
        </w:rPr>
      </w:pPr>
    </w:p>
    <w:p w:rsidR="005C44AA" w:rsidRPr="006B5EBA" w:rsidP="00A03CDA" w14:paraId="583904DB" w14:textId="77777777">
      <w:pPr>
        <w:numPr>
          <w:ilvl w:val="0"/>
          <w:numId w:val="3"/>
        </w:numPr>
        <w:spacing w:line="360" w:lineRule="auto"/>
        <w:rPr>
          <w:b/>
          <w:bCs/>
          <w:color w:val="000000"/>
          <w:u w:val="single"/>
          <w:rtl/>
        </w:rPr>
      </w:pPr>
      <w:r w:rsidRPr="005C44AA">
        <w:rPr>
          <w:rFonts w:hint="eastAsia"/>
          <w:b/>
          <w:bCs/>
          <w:color w:val="000000"/>
          <w:u w:val="single"/>
          <w:rtl/>
        </w:rPr>
        <w:t>מסמכים</w:t>
      </w:r>
      <w:r w:rsidR="00A1741A">
        <w:rPr>
          <w:rFonts w:hint="cs"/>
          <w:b/>
          <w:bCs/>
          <w:color w:val="000000"/>
          <w:u w:val="single"/>
          <w:rtl/>
        </w:rPr>
        <w:t xml:space="preserve"> נוספים</w:t>
      </w:r>
      <w:r w:rsidRPr="005C44AA">
        <w:rPr>
          <w:b/>
          <w:bCs/>
          <w:color w:val="000000"/>
          <w:u w:val="single"/>
          <w:rtl/>
        </w:rPr>
        <w:t xml:space="preserve"> </w:t>
      </w:r>
      <w:r w:rsidRPr="005C44AA">
        <w:rPr>
          <w:rFonts w:hint="eastAsia"/>
          <w:b/>
          <w:bCs/>
          <w:color w:val="000000"/>
          <w:u w:val="single"/>
          <w:rtl/>
        </w:rPr>
        <w:t>ופרטים</w:t>
      </w:r>
      <w:r w:rsidRPr="006B5EBA">
        <w:rPr>
          <w:b/>
          <w:bCs/>
          <w:color w:val="000000"/>
          <w:u w:val="single"/>
          <w:rtl/>
        </w:rPr>
        <w:t xml:space="preserve"> </w:t>
      </w:r>
      <w:r w:rsidRPr="006B5EBA">
        <w:rPr>
          <w:rFonts w:hint="eastAsia"/>
          <w:b/>
          <w:bCs/>
          <w:color w:val="000000"/>
          <w:u w:val="single"/>
          <w:rtl/>
        </w:rPr>
        <w:t>נוספים</w:t>
      </w:r>
      <w:r w:rsidRPr="006B5EBA">
        <w:rPr>
          <w:b/>
          <w:bCs/>
          <w:color w:val="000000"/>
          <w:u w:val="single"/>
          <w:rtl/>
        </w:rPr>
        <w:t xml:space="preserve"> </w:t>
      </w:r>
      <w:r w:rsidRPr="006B5EBA">
        <w:rPr>
          <w:rFonts w:hint="eastAsia"/>
          <w:b/>
          <w:bCs/>
          <w:color w:val="000000"/>
          <w:u w:val="single"/>
          <w:rtl/>
        </w:rPr>
        <w:t>שעל</w:t>
      </w:r>
      <w:r w:rsidRPr="006B5EBA">
        <w:rPr>
          <w:b/>
          <w:bCs/>
          <w:color w:val="000000"/>
          <w:u w:val="single"/>
          <w:rtl/>
        </w:rPr>
        <w:t xml:space="preserve"> </w:t>
      </w:r>
      <w:r w:rsidRPr="006B5EBA">
        <w:rPr>
          <w:rFonts w:hint="eastAsia"/>
          <w:b/>
          <w:bCs/>
          <w:color w:val="000000"/>
          <w:u w:val="single"/>
          <w:rtl/>
        </w:rPr>
        <w:t>המציע</w:t>
      </w:r>
      <w:r w:rsidRPr="006B5EBA">
        <w:rPr>
          <w:b/>
          <w:bCs/>
          <w:color w:val="000000"/>
          <w:u w:val="single"/>
          <w:rtl/>
        </w:rPr>
        <w:t xml:space="preserve"> </w:t>
      </w:r>
      <w:r w:rsidRPr="006B5EBA">
        <w:rPr>
          <w:rFonts w:hint="eastAsia"/>
          <w:b/>
          <w:bCs/>
          <w:color w:val="000000"/>
          <w:u w:val="single"/>
          <w:rtl/>
        </w:rPr>
        <w:t>לצרף</w:t>
      </w:r>
      <w:r w:rsidRPr="006B5EBA">
        <w:rPr>
          <w:b/>
          <w:bCs/>
          <w:color w:val="000000"/>
          <w:u w:val="single"/>
          <w:rtl/>
        </w:rPr>
        <w:t xml:space="preserve"> </w:t>
      </w:r>
      <w:r w:rsidRPr="006B5EBA">
        <w:rPr>
          <w:rFonts w:hint="eastAsia"/>
          <w:b/>
          <w:bCs/>
          <w:color w:val="000000"/>
          <w:u w:val="single"/>
          <w:rtl/>
        </w:rPr>
        <w:t>להצעתו</w:t>
      </w:r>
      <w:r w:rsidRPr="006B5EBA">
        <w:rPr>
          <w:b/>
          <w:bCs/>
          <w:color w:val="000000"/>
          <w:u w:val="single"/>
          <w:rtl/>
        </w:rPr>
        <w:t xml:space="preserve"> </w:t>
      </w:r>
    </w:p>
    <w:p w:rsidR="006B5EBA" w:rsidP="00E17B2B" w14:paraId="1E7C2B63" w14:textId="77777777">
      <w:pPr>
        <w:numPr>
          <w:ilvl w:val="1"/>
          <w:numId w:val="14"/>
        </w:numPr>
        <w:tabs>
          <w:tab w:val="num" w:pos="716"/>
          <w:tab w:val="clear" w:pos="792"/>
        </w:tabs>
        <w:spacing w:line="360" w:lineRule="auto"/>
        <w:rPr>
          <w:color w:val="000000"/>
        </w:rPr>
      </w:pPr>
      <w:bookmarkStart w:id="125" w:name="_Ref501030186"/>
      <w:r w:rsidRPr="006D37CA">
        <w:rPr>
          <w:color w:val="000000"/>
          <w:rtl/>
        </w:rPr>
        <w:t>"אישור"/"תצהיר" לפיו העסק</w:t>
      </w:r>
      <w:r w:rsidRPr="006D37CA">
        <w:rPr>
          <w:rFonts w:hint="cs"/>
          <w:color w:val="000000"/>
          <w:rtl/>
        </w:rPr>
        <w:t xml:space="preserve"> המציע</w:t>
      </w:r>
      <w:r w:rsidRPr="00D9545F">
        <w:rPr>
          <w:color w:val="000000"/>
          <w:rtl/>
        </w:rPr>
        <w:t xml:space="preserve"> הוא בשליטת אישה</w:t>
      </w:r>
      <w:r w:rsidR="0095244F">
        <w:rPr>
          <w:rFonts w:hint="cs"/>
          <w:color w:val="000000"/>
          <w:rtl/>
        </w:rPr>
        <w:t xml:space="preserve"> נוסח נספח </w:t>
      </w:r>
      <w:r w:rsidR="00F76E38">
        <w:rPr>
          <w:rFonts w:hint="cs"/>
          <w:color w:val="000000"/>
          <w:rtl/>
        </w:rPr>
        <w:t>ד</w:t>
      </w:r>
      <w:r w:rsidR="0095244F">
        <w:rPr>
          <w:rFonts w:hint="cs"/>
          <w:color w:val="000000"/>
          <w:rtl/>
        </w:rPr>
        <w:t>' 1</w:t>
      </w:r>
      <w:r w:rsidR="00E17B2B">
        <w:rPr>
          <w:rFonts w:hint="cs"/>
          <w:color w:val="000000"/>
          <w:rtl/>
        </w:rPr>
        <w:t>1</w:t>
      </w:r>
      <w:r w:rsidRPr="00D9545F">
        <w:rPr>
          <w:color w:val="000000"/>
          <w:rtl/>
        </w:rPr>
        <w:t>.</w:t>
      </w:r>
      <w:bookmarkEnd w:id="125"/>
    </w:p>
    <w:p w:rsidR="002A768A" w:rsidP="00F76E38" w14:paraId="1C994909" w14:textId="77777777">
      <w:pPr>
        <w:numPr>
          <w:ilvl w:val="1"/>
          <w:numId w:val="14"/>
        </w:numPr>
        <w:tabs>
          <w:tab w:val="num" w:pos="716"/>
          <w:tab w:val="clear" w:pos="792"/>
        </w:tabs>
        <w:spacing w:line="360" w:lineRule="auto"/>
        <w:rPr>
          <w:color w:val="000000"/>
        </w:rPr>
      </w:pPr>
      <w:bookmarkStart w:id="126" w:name="_Ref511047659"/>
      <w:r>
        <w:rPr>
          <w:rFonts w:hint="cs"/>
          <w:color w:val="000000"/>
          <w:rtl/>
        </w:rPr>
        <w:t>טופס</w:t>
      </w:r>
      <w:r w:rsidR="00E256F7">
        <w:rPr>
          <w:rFonts w:hint="cs"/>
          <w:color w:val="000000"/>
          <w:rtl/>
        </w:rPr>
        <w:t xml:space="preserve"> </w:t>
      </w:r>
      <w:r w:rsidR="00016F57">
        <w:rPr>
          <w:rFonts w:hint="cs"/>
          <w:rtl/>
        </w:rPr>
        <w:t>הגשת הצעה</w:t>
      </w:r>
      <w:r w:rsidR="00016F57">
        <w:rPr>
          <w:rFonts w:hint="cs"/>
          <w:color w:val="000000"/>
          <w:rtl/>
        </w:rPr>
        <w:t xml:space="preserve"> </w:t>
      </w:r>
      <w:r>
        <w:rPr>
          <w:rFonts w:hint="cs"/>
          <w:color w:val="000000"/>
          <w:rtl/>
        </w:rPr>
        <w:t xml:space="preserve">- נוסח נספח </w:t>
      </w:r>
      <w:r w:rsidR="00F76E38">
        <w:rPr>
          <w:rFonts w:hint="cs"/>
          <w:color w:val="000000"/>
          <w:rtl/>
        </w:rPr>
        <w:t>ד</w:t>
      </w:r>
      <w:r>
        <w:rPr>
          <w:rFonts w:hint="cs"/>
          <w:color w:val="000000"/>
          <w:rtl/>
        </w:rPr>
        <w:t>' להצעה</w:t>
      </w:r>
      <w:r w:rsidR="0018240F">
        <w:rPr>
          <w:rFonts w:hint="cs"/>
          <w:color w:val="000000"/>
          <w:rtl/>
        </w:rPr>
        <w:t xml:space="preserve"> ונספחיו</w:t>
      </w:r>
      <w:r>
        <w:rPr>
          <w:rFonts w:hint="cs"/>
          <w:color w:val="000000"/>
          <w:rtl/>
        </w:rPr>
        <w:t>.</w:t>
      </w:r>
      <w:bookmarkEnd w:id="126"/>
    </w:p>
    <w:p w:rsidR="0095244F" w:rsidP="009A49CE" w14:paraId="3F93B077" w14:textId="77777777">
      <w:pPr>
        <w:numPr>
          <w:ilvl w:val="1"/>
          <w:numId w:val="14"/>
        </w:numPr>
        <w:tabs>
          <w:tab w:val="num" w:pos="716"/>
          <w:tab w:val="clear" w:pos="792"/>
        </w:tabs>
        <w:spacing w:line="360" w:lineRule="auto"/>
        <w:rPr>
          <w:color w:val="000000"/>
        </w:rPr>
      </w:pPr>
      <w:r>
        <w:rPr>
          <w:rFonts w:hint="cs"/>
          <w:color w:val="000000"/>
          <w:rtl/>
        </w:rPr>
        <w:t>כל מסמכי ההזמנה המצורפים בזאת כשהם חתומים בתחתית כל עמוד ב</w:t>
      </w:r>
      <w:r w:rsidR="009A49CE">
        <w:rPr>
          <w:rFonts w:hint="cs"/>
          <w:color w:val="000000"/>
          <w:rtl/>
        </w:rPr>
        <w:t xml:space="preserve">ראשי תיבות </w:t>
      </w:r>
      <w:r>
        <w:rPr>
          <w:rFonts w:hint="cs"/>
          <w:color w:val="000000"/>
          <w:rtl/>
        </w:rPr>
        <w:t>של מורשי חתימה מטעם המציע</w:t>
      </w:r>
      <w:r w:rsidR="009A49CE">
        <w:rPr>
          <w:rFonts w:hint="cs"/>
          <w:color w:val="000000"/>
          <w:rtl/>
        </w:rPr>
        <w:t>.</w:t>
      </w:r>
    </w:p>
    <w:p w:rsidR="0095244F" w:rsidP="00730CE2" w14:paraId="1FE5A90A" w14:textId="77777777">
      <w:pPr>
        <w:numPr>
          <w:ilvl w:val="1"/>
          <w:numId w:val="14"/>
        </w:numPr>
        <w:tabs>
          <w:tab w:val="num" w:pos="716"/>
          <w:tab w:val="clear" w:pos="792"/>
        </w:tabs>
        <w:spacing w:line="360" w:lineRule="auto"/>
        <w:rPr>
          <w:color w:val="000000"/>
        </w:rPr>
      </w:pPr>
      <w:r>
        <w:rPr>
          <w:rFonts w:hint="cs"/>
          <w:color w:val="000000"/>
          <w:rtl/>
        </w:rPr>
        <w:t xml:space="preserve">הסכם נוסח נספח </w:t>
      </w:r>
      <w:r w:rsidR="00730CE2">
        <w:rPr>
          <w:rFonts w:hint="cs"/>
          <w:color w:val="000000"/>
          <w:rtl/>
        </w:rPr>
        <w:t>ג</w:t>
      </w:r>
      <w:r>
        <w:rPr>
          <w:rFonts w:hint="cs"/>
          <w:color w:val="000000"/>
          <w:rtl/>
        </w:rPr>
        <w:t xml:space="preserve">' </w:t>
      </w:r>
      <w:r>
        <w:rPr>
          <w:color w:val="000000"/>
          <w:rtl/>
        </w:rPr>
        <w:t>–</w:t>
      </w:r>
      <w:r>
        <w:rPr>
          <w:rFonts w:hint="cs"/>
          <w:color w:val="000000"/>
          <w:rtl/>
        </w:rPr>
        <w:t xml:space="preserve"> חתום בחתימת מורשה חתימה וחותמת המציע</w:t>
      </w:r>
      <w:r w:rsidR="00596D78">
        <w:rPr>
          <w:rFonts w:hint="cs"/>
          <w:color w:val="000000"/>
          <w:rtl/>
        </w:rPr>
        <w:t>.</w:t>
      </w:r>
    </w:p>
    <w:p w:rsidR="0095244F" w:rsidP="0018240F" w14:paraId="48929603" w14:textId="77777777">
      <w:pPr>
        <w:numPr>
          <w:ilvl w:val="1"/>
          <w:numId w:val="14"/>
        </w:numPr>
        <w:tabs>
          <w:tab w:val="num" w:pos="716"/>
          <w:tab w:val="clear" w:pos="792"/>
        </w:tabs>
        <w:spacing w:line="360" w:lineRule="auto"/>
        <w:rPr>
          <w:color w:val="000000"/>
        </w:rPr>
      </w:pPr>
      <w:r>
        <w:rPr>
          <w:rFonts w:hint="cs"/>
          <w:color w:val="000000"/>
          <w:rtl/>
        </w:rPr>
        <w:t xml:space="preserve">נספח </w:t>
      </w:r>
      <w:r w:rsidR="0018240F">
        <w:rPr>
          <w:rFonts w:hint="cs"/>
          <w:color w:val="000000"/>
          <w:rtl/>
        </w:rPr>
        <w:t>ה</w:t>
      </w:r>
      <w:r>
        <w:rPr>
          <w:rFonts w:hint="cs"/>
          <w:color w:val="000000"/>
          <w:rtl/>
        </w:rPr>
        <w:t>'</w:t>
      </w:r>
      <w:r w:rsidR="00C530E8">
        <w:rPr>
          <w:rFonts w:hint="cs"/>
          <w:color w:val="000000"/>
          <w:rtl/>
        </w:rPr>
        <w:t xml:space="preserve"> </w:t>
      </w:r>
      <w:r w:rsidR="0018240F">
        <w:rPr>
          <w:rFonts w:hint="cs"/>
          <w:color w:val="000000"/>
          <w:rtl/>
        </w:rPr>
        <w:t xml:space="preserve">טופס פרטי ספק - </w:t>
      </w:r>
      <w:r>
        <w:rPr>
          <w:rFonts w:hint="cs"/>
          <w:color w:val="000000"/>
          <w:rtl/>
        </w:rPr>
        <w:t>מלא וחתום כנדרש.</w:t>
      </w:r>
    </w:p>
    <w:p w:rsidR="00985940" w:rsidP="00E256F7" w14:paraId="3A91BF77" w14:textId="77777777">
      <w:pPr>
        <w:numPr>
          <w:ilvl w:val="0"/>
          <w:numId w:val="3"/>
        </w:numPr>
        <w:spacing w:line="360" w:lineRule="auto"/>
      </w:pPr>
      <w:bookmarkStart w:id="127" w:name="_Ref507587876"/>
      <w:bookmarkEnd w:id="105"/>
      <w:r>
        <w:rPr>
          <w:rFonts w:hint="cs"/>
          <w:b/>
          <w:bCs/>
          <w:u w:val="single"/>
          <w:rtl/>
        </w:rPr>
        <w:t>א</w:t>
      </w:r>
      <w:r w:rsidRPr="00565F90">
        <w:rPr>
          <w:rFonts w:hint="cs"/>
          <w:b/>
          <w:bCs/>
          <w:u w:val="single"/>
          <w:rtl/>
        </w:rPr>
        <w:t>מות המידה</w:t>
      </w:r>
      <w:r w:rsidR="00946D2E">
        <w:rPr>
          <w:rtl/>
        </w:rPr>
        <w:br/>
      </w:r>
      <w:r w:rsidRPr="00291561">
        <w:rPr>
          <w:rFonts w:hint="cs"/>
          <w:rtl/>
        </w:rPr>
        <w:t xml:space="preserve">הליך בחירת זוכה </w:t>
      </w:r>
      <w:r>
        <w:rPr>
          <w:rFonts w:hint="cs"/>
          <w:rtl/>
        </w:rPr>
        <w:t>במכרז</w:t>
      </w:r>
      <w:r w:rsidR="00975DC6">
        <w:rPr>
          <w:rFonts w:hint="cs"/>
          <w:rtl/>
        </w:rPr>
        <w:t xml:space="preserve"> זה, יתבצע בשלושה</w:t>
      </w:r>
      <w:r w:rsidRPr="00291561">
        <w:rPr>
          <w:rFonts w:hint="cs"/>
          <w:rtl/>
        </w:rPr>
        <w:t xml:space="preserve"> שלבים:</w:t>
      </w:r>
      <w:bookmarkEnd w:id="127"/>
    </w:p>
    <w:p w:rsidR="00636AB2" w:rsidP="001C02F9" w14:paraId="046B11EC" w14:textId="77777777">
      <w:pPr>
        <w:numPr>
          <w:ilvl w:val="1"/>
          <w:numId w:val="3"/>
        </w:numPr>
        <w:spacing w:line="360" w:lineRule="auto"/>
      </w:pPr>
      <w:r>
        <w:rPr>
          <w:rFonts w:hint="cs"/>
          <w:b/>
          <w:bCs/>
          <w:rtl/>
        </w:rPr>
        <w:t xml:space="preserve">שלב </w:t>
      </w:r>
      <w:r w:rsidRPr="00985940" w:rsidR="00985940">
        <w:rPr>
          <w:rFonts w:hint="cs"/>
          <w:b/>
          <w:bCs/>
          <w:rtl/>
        </w:rPr>
        <w:t>ראשון - בדיקת עמידה בתנאי סף</w:t>
      </w:r>
    </w:p>
    <w:p w:rsidR="00985940" w:rsidP="00A8684C" w14:paraId="1A9B4E79" w14:textId="77777777">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fldChar w:fldCharType="separate"/>
      </w:r>
      <w:r w:rsidR="00D10920">
        <w:rPr>
          <w:cs/>
        </w:rPr>
        <w:t>‎</w:t>
      </w:r>
      <w:r w:rsidR="00D10920">
        <w:t>1.9</w:t>
      </w:r>
      <w:r>
        <w:rPr>
          <w:rtl/>
        </w:rPr>
        <w:fldChar w:fldCharType="end"/>
      </w:r>
      <w:r>
        <w:rPr>
          <w:rFonts w:hint="cs"/>
          <w:rtl/>
        </w:rPr>
        <w:t xml:space="preserve"> לעיל</w:t>
      </w:r>
      <w:r w:rsidRPr="00291561">
        <w:rPr>
          <w:rFonts w:hint="cs"/>
          <w:rtl/>
        </w:rPr>
        <w:t>, ביחס</w:t>
      </w:r>
      <w:r w:rsidR="00A8684C">
        <w:rPr>
          <w:rFonts w:hint="cs"/>
          <w:rtl/>
        </w:rPr>
        <w:t xml:space="preserve"> לעמידתן בתנאי הסף המפורטים בסעיף </w:t>
      </w:r>
      <w:r w:rsidR="00A8684C">
        <w:rPr>
          <w:rtl/>
        </w:rPr>
        <w:fldChar w:fldCharType="begin"/>
      </w:r>
      <w:r w:rsidR="00A8684C">
        <w:rPr>
          <w:rtl/>
        </w:rPr>
        <w:instrText xml:space="preserve"> </w:instrText>
      </w:r>
      <w:r w:rsidR="00A8684C">
        <w:rPr>
          <w:rFonts w:hint="cs"/>
        </w:rPr>
        <w:instrText>REF</w:instrText>
      </w:r>
      <w:r w:rsidR="00A8684C">
        <w:rPr>
          <w:rFonts w:hint="cs"/>
          <w:rtl/>
        </w:rPr>
        <w:instrText xml:space="preserve"> _</w:instrText>
      </w:r>
      <w:r w:rsidR="00A8684C">
        <w:rPr>
          <w:rFonts w:hint="cs"/>
        </w:rPr>
        <w:instrText>Ref529981922 \r \h</w:instrText>
      </w:r>
      <w:r w:rsidR="00A8684C">
        <w:rPr>
          <w:rtl/>
        </w:rPr>
        <w:instrText xml:space="preserve"> </w:instrText>
      </w:r>
      <w:r w:rsidR="00A8684C">
        <w:rPr>
          <w:rtl/>
        </w:rPr>
        <w:fldChar w:fldCharType="separate"/>
      </w:r>
      <w:r w:rsidR="00D10920">
        <w:rPr>
          <w:cs/>
        </w:rPr>
        <w:t>‎</w:t>
      </w:r>
      <w:r w:rsidR="00D10920">
        <w:t>6</w:t>
      </w:r>
      <w:r w:rsidR="00A8684C">
        <w:rPr>
          <w:rtl/>
        </w:rPr>
        <w:fldChar w:fldCharType="end"/>
      </w:r>
      <w:r w:rsidR="00A8684C">
        <w:rPr>
          <w:rFonts w:hint="cs"/>
          <w:rtl/>
        </w:rPr>
        <w:t xml:space="preserve"> לעיל</w:t>
      </w:r>
      <w:r w:rsidR="008151DA">
        <w:rPr>
          <w:rFonts w:hint="cs"/>
          <w:rtl/>
        </w:rPr>
        <w:t>, בהתאם לפירוט ולנתונים שצירף המציע בחוברת ההצעה ב</w:t>
      </w:r>
      <w:r w:rsidR="00730CE2">
        <w:rPr>
          <w:rFonts w:hint="cs"/>
          <w:rtl/>
        </w:rPr>
        <w:t>נספח ד</w:t>
      </w:r>
      <w:r w:rsidR="00730CE2">
        <w:rPr>
          <w:rtl/>
        </w:rPr>
        <w:t>'</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rsidR="00975DC6" w:rsidRPr="00D800BE" w:rsidP="00975DC6" w14:paraId="531E3339" w14:textId="77777777">
      <w:pPr>
        <w:numPr>
          <w:ilvl w:val="1"/>
          <w:numId w:val="3"/>
        </w:numPr>
        <w:spacing w:line="360" w:lineRule="auto"/>
        <w:rPr>
          <w:b/>
          <w:bCs/>
        </w:rPr>
      </w:pPr>
      <w:r w:rsidRPr="00D800BE">
        <w:rPr>
          <w:rFonts w:hint="cs"/>
          <w:b/>
          <w:bCs/>
          <w:rtl/>
        </w:rPr>
        <w:t xml:space="preserve">שלב שני </w:t>
      </w:r>
      <w:r w:rsidRPr="00D800BE">
        <w:rPr>
          <w:b/>
          <w:bCs/>
          <w:rtl/>
        </w:rPr>
        <w:t>–</w:t>
      </w:r>
      <w:r w:rsidRPr="00D800BE">
        <w:rPr>
          <w:rFonts w:hint="cs"/>
          <w:b/>
          <w:bCs/>
          <w:rtl/>
        </w:rPr>
        <w:t xml:space="preserve"> בדיקת אמות מידה איכותיות</w:t>
      </w:r>
    </w:p>
    <w:p w:rsidR="00B14099" w:rsidRPr="00D800BE" w:rsidP="00B14099" w14:paraId="48A0058C" w14:textId="7DEA579A">
      <w:pPr>
        <w:numPr>
          <w:ilvl w:val="2"/>
          <w:numId w:val="3"/>
        </w:numPr>
        <w:spacing w:line="360" w:lineRule="auto"/>
        <w:rPr>
          <w:b/>
          <w:bCs/>
          <w:rtl/>
        </w:rPr>
      </w:pPr>
      <w:r w:rsidRPr="00D800BE">
        <w:rPr>
          <w:b/>
          <w:bCs/>
          <w:rtl/>
        </w:rPr>
        <w:t>ציון האיכות למציע (</w:t>
      </w:r>
      <w:r w:rsidR="00C530E8">
        <w:rPr>
          <w:b/>
          <w:bCs/>
          <w:rtl/>
        </w:rPr>
        <w:t xml:space="preserve"> </w:t>
      </w:r>
      <w:r w:rsidRPr="00D800BE">
        <w:rPr>
          <w:b/>
          <w:bCs/>
          <w:rtl/>
        </w:rPr>
        <w:t>(</w:t>
      </w:r>
      <w:r w:rsidRPr="00D800BE">
        <w:rPr>
          <w:b/>
          <w:bCs/>
        </w:rPr>
        <w:t>QSi</w:t>
      </w:r>
      <w:r w:rsidRPr="00D800BE">
        <w:rPr>
          <w:rFonts w:hint="cs"/>
          <w:b/>
          <w:bCs/>
          <w:rtl/>
        </w:rPr>
        <w:t xml:space="preserve">) </w:t>
      </w:r>
      <w:r w:rsidRPr="00D800BE">
        <w:rPr>
          <w:b/>
          <w:bCs/>
          <w:rtl/>
        </w:rPr>
        <w:t>יקבע לפי סך רכיבי האיכות לפי משקלם כמצוין ל</w:t>
      </w:r>
      <w:r w:rsidRPr="00D800BE">
        <w:rPr>
          <w:rFonts w:hint="cs"/>
          <w:b/>
          <w:bCs/>
          <w:rtl/>
        </w:rPr>
        <w:t>הלן</w:t>
      </w:r>
      <w:r w:rsidRPr="00D800BE">
        <w:rPr>
          <w:b/>
          <w:bCs/>
          <w:rtl/>
        </w:rPr>
        <w:t>.</w:t>
      </w:r>
    </w:p>
    <w:p w:rsidR="00B14099" w:rsidP="00933A73" w14:paraId="3E019EA8" w14:textId="02DA2605">
      <w:pPr>
        <w:numPr>
          <w:ilvl w:val="2"/>
          <w:numId w:val="3"/>
        </w:numPr>
        <w:spacing w:line="360" w:lineRule="auto"/>
        <w:rPr>
          <w:del w:id="128" w:author="KGC - יובל כרם גילה" w:date="2020-08-23T17:11:00Z"/>
          <w:b/>
          <w:bCs/>
        </w:rPr>
      </w:pPr>
      <w:del w:id="129" w:author="KGC - יובל כרם גילה" w:date="2020-08-23T17:11:00Z">
        <w:r w:rsidRPr="00D800BE">
          <w:rPr>
            <w:b/>
            <w:bCs/>
            <w:rtl/>
          </w:rPr>
          <w:delText>סף איכות -</w:delText>
        </w:r>
      </w:del>
      <w:del w:id="130" w:author="KGC - יובל כרם גילה" w:date="2020-08-23T17:11:00Z">
        <w:r w:rsidRPr="00D800BE">
          <w:rPr>
            <w:rFonts w:hint="cs"/>
            <w:b/>
            <w:bCs/>
            <w:rtl/>
          </w:rPr>
          <w:delText>60</w:delText>
        </w:r>
      </w:del>
      <w:del w:id="131" w:author="KGC - יובל כרם גילה" w:date="2020-08-23T17:11:00Z">
        <w:r w:rsidRPr="00D800BE">
          <w:rPr>
            <w:b/>
            <w:bCs/>
            <w:rtl/>
          </w:rPr>
          <w:delText xml:space="preserve"> נקודות.</w:delText>
        </w:r>
      </w:del>
      <w:del w:id="132" w:author="KGC - יובל כרם גילה" w:date="2020-08-23T17:11:00Z">
        <w:r w:rsidRPr="00D800BE" w:rsidR="00933A73">
          <w:rPr>
            <w:rFonts w:hint="cs"/>
            <w:b/>
            <w:bCs/>
            <w:rtl/>
          </w:rPr>
          <w:delText xml:space="preserve"> </w:delText>
        </w:r>
      </w:del>
      <w:del w:id="133" w:author="KGC - יובל כרם גילה" w:date="2020-08-23T17:11:00Z">
        <w:r w:rsidRPr="00D800BE" w:rsidR="00933A73">
          <w:rPr>
            <w:rtl/>
          </w:rPr>
          <w:delText xml:space="preserve">רק מציעים שציונם הסופי הינו </w:delText>
        </w:r>
      </w:del>
      <w:del w:id="134" w:author="KGC - יובל כרם גילה" w:date="2020-08-23T17:11:00Z">
        <w:r w:rsidRPr="00D800BE" w:rsidR="00933A73">
          <w:rPr>
            <w:rFonts w:hint="cs"/>
            <w:rtl/>
          </w:rPr>
          <w:delText>6</w:delText>
        </w:r>
      </w:del>
      <w:del w:id="135" w:author="KGC - יובל כרם גילה" w:date="2020-08-23T17:11:00Z">
        <w:r w:rsidRPr="00D800BE" w:rsidR="00933A73">
          <w:rPr>
            <w:rtl/>
          </w:rPr>
          <w:delText xml:space="preserve">0 או יותר יועברו לשלב הבא. על אף האמור, הוועדה שומרת את הזכות, לפי שיקול דעתה, להוריד את רף האיכות עד לציון סופי המבטיח כי לפחות שלושה מהמציעים יועברו לשלב הבא ובלבד שציון זה הינו </w:delText>
        </w:r>
      </w:del>
      <w:del w:id="136" w:author="KGC - יובל כרם גילה" w:date="2020-08-23T17:11:00Z">
        <w:r w:rsidRPr="00D800BE" w:rsidR="00933A73">
          <w:rPr>
            <w:rFonts w:hint="cs"/>
            <w:rtl/>
          </w:rPr>
          <w:delText>5</w:delText>
        </w:r>
      </w:del>
      <w:del w:id="137" w:author="KGC - יובל כרם גילה" w:date="2020-08-23T17:11:00Z">
        <w:r w:rsidRPr="00D800BE" w:rsidR="00933A73">
          <w:rPr>
            <w:rtl/>
          </w:rPr>
          <w:delText>0 או יותר</w:delText>
        </w:r>
      </w:del>
      <w:del w:id="138" w:author="KGC - יובל כרם גילה" w:date="2020-08-23T17:11:00Z">
        <w:r w:rsidRPr="00D800BE" w:rsidR="00933A73">
          <w:rPr>
            <w:b/>
            <w:bCs/>
            <w:rtl/>
          </w:rPr>
          <w:delText>.</w:delText>
        </w:r>
      </w:del>
    </w:p>
    <w:p w:rsidR="00D800BE" w:rsidP="00D800BE" w14:paraId="5F3061DB" w14:textId="77777777">
      <w:pPr>
        <w:spacing w:line="360" w:lineRule="auto"/>
        <w:ind w:left="1418"/>
        <w:rPr>
          <w:b/>
          <w:bCs/>
          <w:rtl/>
        </w:rPr>
      </w:pPr>
      <w:r>
        <w:rPr>
          <w:b/>
          <w:bCs/>
          <w:rtl/>
        </w:rPr>
        <w:br w:type="page"/>
      </w:r>
    </w:p>
    <w:p w:rsidR="00975DC6" w:rsidRPr="00D800BE" w:rsidP="00975DC6" w14:paraId="5E26EBB1" w14:textId="77777777">
      <w:pPr>
        <w:numPr>
          <w:ilvl w:val="2"/>
          <w:numId w:val="3"/>
        </w:numPr>
        <w:spacing w:line="360" w:lineRule="auto"/>
        <w:rPr>
          <w:b/>
          <w:bCs/>
        </w:rPr>
      </w:pPr>
      <w:r w:rsidRPr="00D800BE">
        <w:rPr>
          <w:rFonts w:hint="cs"/>
          <w:b/>
          <w:bCs/>
          <w:rtl/>
        </w:rPr>
        <w:t xml:space="preserve">אמות מידה איכותיות </w:t>
      </w:r>
      <w:r w:rsidRPr="00552C96">
        <w:rPr>
          <w:rFonts w:hint="cs"/>
          <w:b/>
          <w:bCs/>
          <w:u w:val="single"/>
          <w:rtl/>
        </w:rPr>
        <w:t>במסלול מעריכים</w:t>
      </w:r>
    </w:p>
    <w:tbl>
      <w:tblPr>
        <w:tblStyle w:val="TableGrid"/>
        <w:tblCaption w:val="אמות מידה מסלול מעריכים"/>
        <w:bidiVisual/>
        <w:tblW w:w="5402" w:type="pct"/>
        <w:tblInd w:w="476" w:type="dxa"/>
        <w:tblLook w:val="04A0"/>
      </w:tblPr>
      <w:tblGrid>
        <w:gridCol w:w="979"/>
        <w:gridCol w:w="7495"/>
        <w:gridCol w:w="1621"/>
      </w:tblGrid>
      <w:tr w14:paraId="52288626" w14:textId="77777777" w:rsidTr="00382B89">
        <w:tblPrEx>
          <w:tblW w:w="5402" w:type="pct"/>
          <w:tblInd w:w="476" w:type="dxa"/>
          <w:tblLook w:val="04A0"/>
        </w:tblPrEx>
        <w:trPr>
          <w:tblHeader/>
        </w:trPr>
        <w:tc>
          <w:tcPr>
            <w:tcW w:w="5000" w:type="pct"/>
            <w:gridSpan w:val="3"/>
            <w:shd w:val="clear" w:color="auto" w:fill="0D0D0D" w:themeFill="text1" w:themeFillTint="F2"/>
          </w:tcPr>
          <w:p w:rsidR="00711854" w:rsidRPr="00D800BE" w:rsidP="00933A73" w14:paraId="162CDD0A" w14:textId="77777777">
            <w:pPr>
              <w:ind w:left="429" w:hanging="429"/>
              <w:rPr>
                <w:rtl/>
              </w:rPr>
            </w:pPr>
            <w:r w:rsidRPr="00D800BE">
              <w:rPr>
                <w:rFonts w:hint="cs"/>
                <w:rtl/>
              </w:rPr>
              <w:t xml:space="preserve">אמות מידה </w:t>
            </w:r>
            <w:r w:rsidRPr="00D800BE" w:rsidR="00A75F29">
              <w:rPr>
                <w:rFonts w:hint="cs"/>
                <w:rtl/>
              </w:rPr>
              <w:t>מסלול מעריכים</w:t>
            </w:r>
          </w:p>
        </w:tc>
      </w:tr>
      <w:tr w14:paraId="270480E0" w14:textId="77777777" w:rsidTr="00382B89">
        <w:tblPrEx>
          <w:tblW w:w="5402" w:type="pct"/>
          <w:tblInd w:w="476" w:type="dxa"/>
          <w:tblLook w:val="04A0"/>
        </w:tblPrEx>
        <w:tc>
          <w:tcPr>
            <w:tcW w:w="485" w:type="pct"/>
            <w:shd w:val="clear" w:color="auto" w:fill="0D0D0D" w:themeFill="text1" w:themeFillTint="F2"/>
          </w:tcPr>
          <w:p w:rsidR="00711854" w:rsidRPr="00D800BE" w:rsidP="00933A73" w14:paraId="77AF3E83" w14:textId="77777777">
            <w:pPr>
              <w:rPr>
                <w:rtl/>
              </w:rPr>
            </w:pPr>
            <w:r w:rsidRPr="00D800BE">
              <w:rPr>
                <w:rFonts w:hint="cs"/>
                <w:rtl/>
              </w:rPr>
              <w:t>#</w:t>
            </w:r>
          </w:p>
        </w:tc>
        <w:tc>
          <w:tcPr>
            <w:tcW w:w="3712" w:type="pct"/>
            <w:shd w:val="clear" w:color="auto" w:fill="0D0D0D" w:themeFill="text1" w:themeFillTint="F2"/>
          </w:tcPr>
          <w:p w:rsidR="00711854" w:rsidRPr="00D800BE" w:rsidP="00933A73" w14:paraId="18FE1836" w14:textId="77777777">
            <w:pPr>
              <w:rPr>
                <w:rtl/>
              </w:rPr>
            </w:pPr>
            <w:r w:rsidRPr="00D800BE">
              <w:rPr>
                <w:rFonts w:hint="cs"/>
                <w:rtl/>
              </w:rPr>
              <w:t>רכיב</w:t>
            </w:r>
          </w:p>
        </w:tc>
        <w:tc>
          <w:tcPr>
            <w:tcW w:w="802" w:type="pct"/>
            <w:shd w:val="clear" w:color="auto" w:fill="0D0D0D" w:themeFill="text1" w:themeFillTint="F2"/>
          </w:tcPr>
          <w:p w:rsidR="00711854" w:rsidRPr="00D800BE" w:rsidP="00933A73" w14:paraId="66F38364" w14:textId="77777777">
            <w:pPr>
              <w:ind w:left="429" w:hanging="429"/>
              <w:rPr>
                <w:rtl/>
              </w:rPr>
            </w:pPr>
            <w:r w:rsidRPr="00D800BE">
              <w:rPr>
                <w:rFonts w:hint="cs"/>
                <w:rtl/>
              </w:rPr>
              <w:t>ניקוד מרבי</w:t>
            </w:r>
          </w:p>
        </w:tc>
      </w:tr>
      <w:tr w14:paraId="54FAFDD9" w14:textId="77777777" w:rsidTr="00382B89">
        <w:tblPrEx>
          <w:tblW w:w="5402" w:type="pct"/>
          <w:tblInd w:w="476" w:type="dxa"/>
          <w:tblLook w:val="04A0"/>
        </w:tblPrEx>
        <w:tc>
          <w:tcPr>
            <w:tcW w:w="485" w:type="pct"/>
            <w:tcBorders>
              <w:bottom w:val="single" w:sz="4" w:space="0" w:color="auto"/>
            </w:tcBorders>
            <w:shd w:val="clear" w:color="auto" w:fill="F2F2F2" w:themeFill="background1" w:themeFillShade="F2"/>
          </w:tcPr>
          <w:p w:rsidR="00711854" w:rsidRPr="00D800BE" w:rsidP="00C530E8" w14:paraId="72D0DA47" w14:textId="77777777">
            <w:pPr>
              <w:spacing w:line="360" w:lineRule="auto"/>
              <w:ind w:left="287" w:right="244" w:hanging="141"/>
              <w:rPr>
                <w:b/>
                <w:bCs/>
                <w:rtl/>
              </w:rPr>
            </w:pPr>
          </w:p>
        </w:tc>
        <w:tc>
          <w:tcPr>
            <w:tcW w:w="3712" w:type="pct"/>
            <w:tcBorders>
              <w:bottom w:val="single" w:sz="4" w:space="0" w:color="auto"/>
            </w:tcBorders>
            <w:shd w:val="clear" w:color="auto" w:fill="F2F2F2" w:themeFill="background1" w:themeFillShade="F2"/>
          </w:tcPr>
          <w:p w:rsidR="00711854" w:rsidRPr="00D800BE" w:rsidP="00933A73" w14:paraId="5152CBE1" w14:textId="77777777">
            <w:pPr>
              <w:rPr>
                <w:b/>
                <w:bCs/>
                <w:rtl/>
              </w:rPr>
            </w:pPr>
            <w:r w:rsidRPr="00D800BE">
              <w:rPr>
                <w:rFonts w:hint="cs"/>
                <w:b/>
                <w:bCs/>
                <w:rtl/>
              </w:rPr>
              <w:t xml:space="preserve">ניסיון </w:t>
            </w:r>
          </w:p>
        </w:tc>
        <w:tc>
          <w:tcPr>
            <w:tcW w:w="802" w:type="pct"/>
            <w:tcBorders>
              <w:bottom w:val="single" w:sz="4" w:space="0" w:color="auto"/>
            </w:tcBorders>
            <w:shd w:val="clear" w:color="auto" w:fill="F2F2F2" w:themeFill="background1" w:themeFillShade="F2"/>
          </w:tcPr>
          <w:p w:rsidR="00711854" w:rsidRPr="00D800BE" w:rsidP="00860EB1" w14:paraId="70645AC4" w14:textId="77777777">
            <w:pPr>
              <w:ind w:left="429" w:hanging="429"/>
              <w:rPr>
                <w:b/>
                <w:bCs/>
                <w:rtl/>
              </w:rPr>
            </w:pPr>
            <w:r>
              <w:rPr>
                <w:rFonts w:hint="cs"/>
                <w:b/>
                <w:bCs/>
                <w:rtl/>
              </w:rPr>
              <w:t>4</w:t>
            </w:r>
            <w:r w:rsidRPr="00D800BE" w:rsidR="00860EB1">
              <w:rPr>
                <w:rFonts w:hint="cs"/>
                <w:b/>
                <w:bCs/>
                <w:rtl/>
              </w:rPr>
              <w:t>5</w:t>
            </w:r>
            <w:r w:rsidRPr="00D800BE">
              <w:rPr>
                <w:rFonts w:hint="cs"/>
                <w:b/>
                <w:bCs/>
                <w:rtl/>
              </w:rPr>
              <w:t xml:space="preserve"> נק' מתוכן:</w:t>
            </w:r>
          </w:p>
        </w:tc>
      </w:tr>
      <w:tr w14:paraId="002B2F97" w14:textId="77777777" w:rsidTr="00382B89">
        <w:tblPrEx>
          <w:tblW w:w="5402" w:type="pct"/>
          <w:tblInd w:w="476" w:type="dxa"/>
          <w:tblLook w:val="04A0"/>
        </w:tblPrEx>
        <w:tc>
          <w:tcPr>
            <w:tcW w:w="485" w:type="pct"/>
            <w:tcBorders>
              <w:top w:val="single" w:sz="4" w:space="0" w:color="auto"/>
              <w:left w:val="single" w:sz="4" w:space="0" w:color="auto"/>
              <w:bottom w:val="nil"/>
              <w:right w:val="nil"/>
            </w:tcBorders>
          </w:tcPr>
          <w:p w:rsidR="00711854" w:rsidRPr="00D800BE" w:rsidP="00933A73" w14:paraId="3BE9565C" w14:textId="77777777">
            <w:pPr>
              <w:rPr>
                <w:rtl/>
              </w:rPr>
            </w:pPr>
            <w:r>
              <w:rPr>
                <w:rFonts w:hint="cs"/>
                <w:rtl/>
              </w:rPr>
              <w:t>8.2.3.1.</w:t>
            </w:r>
          </w:p>
        </w:tc>
        <w:tc>
          <w:tcPr>
            <w:tcW w:w="3712" w:type="pct"/>
            <w:tcBorders>
              <w:top w:val="single" w:sz="4" w:space="0" w:color="auto"/>
              <w:left w:val="nil"/>
              <w:bottom w:val="nil"/>
              <w:right w:val="nil"/>
            </w:tcBorders>
          </w:tcPr>
          <w:p w:rsidR="00E04A9F" w:rsidRPr="00D800BE" w:rsidP="00A75F29" w14:paraId="01A2C9D0" w14:textId="77777777">
            <w:pPr>
              <w:rPr>
                <w:rtl/>
              </w:rPr>
            </w:pPr>
            <w:r w:rsidRPr="00D800BE">
              <w:rPr>
                <w:rFonts w:hint="cs"/>
                <w:b/>
                <w:bCs/>
                <w:rtl/>
              </w:rPr>
              <w:t>ניסיון בביצוע חוות דעת מומחה</w:t>
            </w:r>
            <w:r w:rsidRPr="00D800BE">
              <w:rPr>
                <w:rFonts w:hint="cs"/>
                <w:rtl/>
              </w:rPr>
              <w:t xml:space="preserve"> </w:t>
            </w:r>
          </w:p>
          <w:p w:rsidR="007B5C25" w:rsidRPr="00D800BE" w:rsidP="00142DAF" w14:paraId="5D24E17D" w14:textId="77777777">
            <w:pPr>
              <w:rPr>
                <w:rtl/>
              </w:rPr>
            </w:pPr>
            <w:r w:rsidRPr="00C530E8">
              <w:rPr>
                <w:rFonts w:hint="eastAsia"/>
                <w:u w:val="single"/>
                <w:rtl/>
              </w:rPr>
              <w:t>בגין</w:t>
            </w:r>
            <w:r w:rsidRPr="00C530E8">
              <w:rPr>
                <w:u w:val="single"/>
                <w:rtl/>
              </w:rPr>
              <w:t xml:space="preserve"> כל </w:t>
            </w:r>
            <w:r w:rsidRPr="00C530E8" w:rsidR="00711854">
              <w:rPr>
                <w:rFonts w:hint="eastAsia"/>
                <w:u w:val="single"/>
                <w:rtl/>
              </w:rPr>
              <w:t>חוות</w:t>
            </w:r>
            <w:r w:rsidRPr="00C530E8" w:rsidR="00711854">
              <w:rPr>
                <w:u w:val="single"/>
                <w:rtl/>
              </w:rPr>
              <w:t xml:space="preserve"> </w:t>
            </w:r>
            <w:r w:rsidRPr="00C530E8" w:rsidR="00711854">
              <w:rPr>
                <w:rFonts w:hint="eastAsia"/>
                <w:u w:val="single"/>
                <w:rtl/>
              </w:rPr>
              <w:t>דעת</w:t>
            </w:r>
            <w:r w:rsidRPr="00C530E8" w:rsidR="00711854">
              <w:rPr>
                <w:u w:val="single"/>
                <w:rtl/>
              </w:rPr>
              <w:t xml:space="preserve"> </w:t>
            </w:r>
            <w:r w:rsidRPr="00C530E8" w:rsidR="00711854">
              <w:rPr>
                <w:rFonts w:hint="eastAsia"/>
                <w:u w:val="single"/>
                <w:rtl/>
              </w:rPr>
              <w:t>מומחה</w:t>
            </w:r>
            <w:r w:rsidRPr="00D800BE">
              <w:rPr>
                <w:rFonts w:hint="cs"/>
                <w:rtl/>
              </w:rPr>
              <w:t xml:space="preserve"> </w:t>
            </w:r>
            <w:r w:rsidR="00142DAF">
              <w:rPr>
                <w:rFonts w:hint="cs"/>
                <w:rtl/>
              </w:rPr>
              <w:t xml:space="preserve">(שהוכנה עבור בית משפט) </w:t>
            </w:r>
            <w:r w:rsidRPr="00D800BE">
              <w:rPr>
                <w:rFonts w:hint="cs"/>
                <w:rtl/>
              </w:rPr>
              <w:t xml:space="preserve">בתחום הערכת שווי יהלומים ואבנים יקרות </w:t>
            </w:r>
            <w:r w:rsidRPr="00D800BE">
              <w:rPr>
                <w:rFonts w:hint="cs"/>
                <w:rtl/>
              </w:rPr>
              <w:t xml:space="preserve">שבוצעה ונערכה על ידי המציע </w:t>
            </w:r>
            <w:r w:rsidR="00142DAF">
              <w:rPr>
                <w:rFonts w:hint="cs"/>
                <w:rtl/>
              </w:rPr>
              <w:t xml:space="preserve">בעשר </w:t>
            </w:r>
            <w:r w:rsidRPr="00D800BE">
              <w:rPr>
                <w:rFonts w:hint="cs"/>
                <w:rtl/>
              </w:rPr>
              <w:t xml:space="preserve">השנים האחרונות שקדמו למועד הגשת ההצעות </w:t>
            </w:r>
            <w:r w:rsidRPr="00D800BE">
              <w:rPr>
                <w:rFonts w:hint="cs"/>
                <w:rtl/>
              </w:rPr>
              <w:t xml:space="preserve">תתקבל </w:t>
            </w:r>
            <w:r w:rsidR="00142DAF">
              <w:rPr>
                <w:rFonts w:hint="cs"/>
                <w:rtl/>
              </w:rPr>
              <w:t>1</w:t>
            </w:r>
            <w:r w:rsidRPr="00D800BE" w:rsidR="00142DAF">
              <w:rPr>
                <w:rFonts w:hint="cs"/>
                <w:rtl/>
              </w:rPr>
              <w:t xml:space="preserve"> </w:t>
            </w:r>
            <w:r w:rsidRPr="00D800BE">
              <w:rPr>
                <w:rFonts w:hint="cs"/>
                <w:rtl/>
              </w:rPr>
              <w:t>נקודות ועד</w:t>
            </w:r>
            <w:r w:rsidRPr="00D800BE">
              <w:rPr>
                <w:rFonts w:hint="cs"/>
                <w:rtl/>
              </w:rPr>
              <w:t xml:space="preserve"> 2</w:t>
            </w:r>
            <w:r w:rsidR="00D800BE">
              <w:rPr>
                <w:rFonts w:hint="cs"/>
                <w:rtl/>
              </w:rPr>
              <w:t>0</w:t>
            </w:r>
            <w:r w:rsidRPr="00D800BE">
              <w:rPr>
                <w:rFonts w:hint="cs"/>
                <w:rtl/>
              </w:rPr>
              <w:t xml:space="preserve"> נקודות לכל היותר.</w:t>
            </w:r>
          </w:p>
          <w:p w:rsidR="00B14099" w:rsidP="00A025AE" w14:paraId="6AEB69B3" w14:textId="238FCBFE">
            <w:pPr>
              <w:rPr>
                <w:ins w:id="139" w:author="KGC - יובל כרם גילה" w:date="2020-08-23T17:20:00Z"/>
                <w:b/>
                <w:bCs/>
                <w:rtl/>
              </w:rPr>
            </w:pPr>
            <w:r w:rsidRPr="00D800BE">
              <w:rPr>
                <w:rFonts w:hint="cs"/>
                <w:b/>
                <w:bCs/>
                <w:rtl/>
              </w:rPr>
              <w:t xml:space="preserve">המציע יפרט את העבודות בטבלה </w:t>
            </w:r>
            <w:r w:rsidR="0024160C">
              <w:rPr>
                <w:rFonts w:hint="cs"/>
                <w:b/>
                <w:bCs/>
                <w:rtl/>
              </w:rPr>
              <w:t xml:space="preserve">כמפורט בסעיף </w:t>
            </w:r>
            <w:r w:rsidR="000A1438">
              <w:rPr>
                <w:rFonts w:hint="cs"/>
                <w:b/>
                <w:bCs/>
                <w:rtl/>
              </w:rPr>
              <w:t>2.</w:t>
            </w:r>
            <w:r w:rsidR="0024160C">
              <w:rPr>
                <w:rFonts w:hint="cs"/>
                <w:b/>
                <w:bCs/>
                <w:rtl/>
              </w:rPr>
              <w:t>2 לנספח ד' 13 לחוברת ההצעה</w:t>
            </w:r>
            <w:r w:rsidRPr="00D800BE">
              <w:rPr>
                <w:rFonts w:hint="cs"/>
                <w:b/>
                <w:bCs/>
                <w:rtl/>
              </w:rPr>
              <w:t xml:space="preserve"> וכן יצרף 3 חוות דעת לדוגמא </w:t>
            </w:r>
          </w:p>
          <w:p w:rsidR="004B356C" w:rsidRPr="00D800BE" w:rsidP="00A025AE" w14:paraId="5E918392" w14:textId="53B85685">
            <w:pPr>
              <w:rPr>
                <w:b/>
                <w:bCs/>
                <w:rtl/>
              </w:rPr>
            </w:pPr>
            <w:ins w:id="140" w:author="KGC - יובל כרם גילה" w:date="2020-08-23T17:20:00Z">
              <w:r>
                <w:rPr>
                  <w:rFonts w:ascii="Courier" w:hAnsi="Courier" w:hint="cs"/>
                  <w:rtl/>
                </w:rPr>
                <w:t xml:space="preserve">ניסיון </w:t>
              </w:r>
            </w:ins>
            <w:ins w:id="141" w:author="KGC - יובל כרם גילה" w:date="2020-08-23T17:20:00Z">
              <w:r>
                <w:rPr>
                  <w:rFonts w:ascii="Courier" w:hAnsi="Courier" w:hint="cs"/>
                  <w:rtl/>
                </w:rPr>
                <w:t>יזקף</w:t>
              </w:r>
            </w:ins>
            <w:ins w:id="142" w:author="KGC - יובל כרם גילה" w:date="2020-08-23T17:20:00Z">
              <w:r>
                <w:rPr>
                  <w:rFonts w:ascii="Courier" w:hAnsi="Courier" w:hint="cs"/>
                  <w:rtl/>
                </w:rPr>
                <w:t xml:space="preserve"> כנגד ניסיון </w:t>
              </w:r>
            </w:ins>
            <w:ins w:id="143" w:author="KGC - יובל כרם גילה" w:date="2020-08-23T17:23:00Z">
              <w:r>
                <w:rPr>
                  <w:rFonts w:ascii="Courier" w:hAnsi="Courier" w:hint="cs"/>
                  <w:rtl/>
                </w:rPr>
                <w:t>המעריך</w:t>
              </w:r>
            </w:ins>
            <w:ins w:id="144" w:author="KGC - יובל כרם גילה" w:date="2020-08-23T17:20:00Z">
              <w:r>
                <w:rPr>
                  <w:rFonts w:ascii="Courier" w:hAnsi="Courier" w:hint="cs"/>
                  <w:rtl/>
                </w:rPr>
                <w:t xml:space="preserve"> מטעם המציע</w:t>
              </w:r>
            </w:ins>
            <w:ins w:id="145" w:author="KGC - יובל כרם גילה" w:date="2020-08-23T17:20:00Z">
              <w:r>
                <w:rPr>
                  <w:rFonts w:ascii="Courier" w:hAnsi="Courier" w:hint="cs"/>
                  <w:rtl/>
                </w:rPr>
                <w:t>.</w:t>
              </w:r>
            </w:ins>
          </w:p>
          <w:p w:rsidR="00711854" w:rsidRPr="00D800BE" w:rsidP="00933A73" w14:paraId="6442F5E8" w14:textId="77777777">
            <w:pPr>
              <w:rPr>
                <w:rtl/>
              </w:rPr>
            </w:pPr>
            <w:r w:rsidRPr="00D800BE">
              <w:rPr>
                <w:rFonts w:hint="cs"/>
                <w:rtl/>
              </w:rPr>
              <w:t xml:space="preserve"> </w:t>
            </w:r>
          </w:p>
        </w:tc>
        <w:tc>
          <w:tcPr>
            <w:tcW w:w="802" w:type="pct"/>
            <w:tcBorders>
              <w:top w:val="single" w:sz="4" w:space="0" w:color="auto"/>
              <w:left w:val="nil"/>
              <w:bottom w:val="nil"/>
              <w:right w:val="single" w:sz="4" w:space="0" w:color="auto"/>
            </w:tcBorders>
          </w:tcPr>
          <w:p w:rsidR="00711854" w:rsidRPr="00D800BE" w:rsidP="00D800BE" w14:paraId="77E0A51D" w14:textId="77777777">
            <w:pPr>
              <w:ind w:left="429" w:hanging="429"/>
              <w:rPr>
                <w:rtl/>
              </w:rPr>
            </w:pPr>
            <w:r w:rsidRPr="00D800BE">
              <w:rPr>
                <w:rFonts w:hint="cs"/>
                <w:rtl/>
              </w:rPr>
              <w:t>2</w:t>
            </w:r>
            <w:r w:rsidR="00D800BE">
              <w:rPr>
                <w:rFonts w:hint="cs"/>
                <w:rtl/>
              </w:rPr>
              <w:t>0</w:t>
            </w:r>
            <w:r w:rsidRPr="00D800BE">
              <w:rPr>
                <w:rFonts w:hint="cs"/>
                <w:rtl/>
              </w:rPr>
              <w:t xml:space="preserve"> נק'</w:t>
            </w:r>
          </w:p>
        </w:tc>
      </w:tr>
      <w:tr w14:paraId="7BF0C0D8" w14:textId="77777777" w:rsidTr="00382B89">
        <w:tblPrEx>
          <w:tblW w:w="5402" w:type="pct"/>
          <w:tblInd w:w="476" w:type="dxa"/>
          <w:tblLook w:val="04A0"/>
        </w:tblPrEx>
        <w:tc>
          <w:tcPr>
            <w:tcW w:w="485" w:type="pct"/>
            <w:tcBorders>
              <w:top w:val="single" w:sz="4" w:space="0" w:color="auto"/>
              <w:left w:val="single" w:sz="4" w:space="0" w:color="auto"/>
              <w:bottom w:val="nil"/>
              <w:right w:val="nil"/>
            </w:tcBorders>
          </w:tcPr>
          <w:p w:rsidR="00711854" w:rsidRPr="00D800BE" w:rsidP="004F061E" w14:paraId="13CD769F" w14:textId="77777777">
            <w:pPr>
              <w:rPr>
                <w:rtl/>
              </w:rPr>
            </w:pPr>
            <w:r>
              <w:rPr>
                <w:rFonts w:hint="cs"/>
                <w:rtl/>
              </w:rPr>
              <w:t>8.2.3.2.</w:t>
            </w:r>
          </w:p>
        </w:tc>
        <w:tc>
          <w:tcPr>
            <w:tcW w:w="3712" w:type="pct"/>
            <w:tcBorders>
              <w:top w:val="single" w:sz="4" w:space="0" w:color="auto"/>
              <w:left w:val="nil"/>
              <w:bottom w:val="nil"/>
              <w:right w:val="nil"/>
            </w:tcBorders>
          </w:tcPr>
          <w:p w:rsidR="00711854" w:rsidP="00903CE5" w14:paraId="0596166A" w14:textId="77777777">
            <w:pPr>
              <w:rPr>
                <w:ins w:id="146" w:author="KGC - יובל כרם גילה" w:date="2020-08-23T17:20:00Z"/>
                <w:rtl/>
              </w:rPr>
            </w:pPr>
            <w:r w:rsidRPr="00D800BE">
              <w:rPr>
                <w:rFonts w:hint="cs"/>
                <w:b/>
                <w:bCs/>
                <w:rtl/>
              </w:rPr>
              <w:t>שנות ניסיון בתחום הערכת שווי יהלומים ואבני חן-</w:t>
            </w:r>
            <w:r w:rsidR="00C530E8">
              <w:rPr>
                <w:rFonts w:hint="cs"/>
                <w:b/>
                <w:bCs/>
                <w:rtl/>
              </w:rPr>
              <w:t xml:space="preserve"> </w:t>
            </w:r>
            <w:r w:rsidRPr="00D800BE">
              <w:rPr>
                <w:rFonts w:hint="cs"/>
                <w:rtl/>
              </w:rPr>
              <w:t xml:space="preserve">כל שנת ניסיון מעל </w:t>
            </w:r>
            <w:r w:rsidR="00142DAF">
              <w:rPr>
                <w:rFonts w:hint="cs"/>
                <w:rtl/>
              </w:rPr>
              <w:t>3</w:t>
            </w:r>
            <w:r w:rsidRPr="00D800BE" w:rsidR="00142DAF">
              <w:rPr>
                <w:rFonts w:hint="cs"/>
                <w:rtl/>
              </w:rPr>
              <w:t xml:space="preserve"> </w:t>
            </w:r>
            <w:r w:rsidRPr="00D800BE">
              <w:rPr>
                <w:rFonts w:hint="cs"/>
                <w:rtl/>
              </w:rPr>
              <w:t xml:space="preserve">שנים </w:t>
            </w:r>
            <w:r w:rsidR="00B65638">
              <w:rPr>
                <w:rFonts w:hint="cs"/>
                <w:rtl/>
              </w:rPr>
              <w:t xml:space="preserve">שלוש </w:t>
            </w:r>
            <w:r w:rsidRPr="00D800BE">
              <w:rPr>
                <w:rFonts w:hint="cs"/>
                <w:rtl/>
              </w:rPr>
              <w:t>נקוד</w:t>
            </w:r>
            <w:r w:rsidR="00B65638">
              <w:rPr>
                <w:rFonts w:hint="cs"/>
                <w:rtl/>
              </w:rPr>
              <w:t>ות</w:t>
            </w:r>
            <w:r w:rsidRPr="00D800BE">
              <w:rPr>
                <w:rFonts w:hint="cs"/>
                <w:rtl/>
              </w:rPr>
              <w:t xml:space="preserve"> ועד </w:t>
            </w:r>
            <w:r w:rsidR="00D800BE">
              <w:rPr>
                <w:rFonts w:hint="cs"/>
                <w:rtl/>
              </w:rPr>
              <w:t>15</w:t>
            </w:r>
            <w:r w:rsidRPr="00D800BE" w:rsidR="00860EB1">
              <w:rPr>
                <w:rFonts w:hint="cs"/>
                <w:rtl/>
              </w:rPr>
              <w:t xml:space="preserve"> נק</w:t>
            </w:r>
            <w:r w:rsidRPr="00D800BE">
              <w:rPr>
                <w:rFonts w:hint="cs"/>
                <w:rtl/>
              </w:rPr>
              <w:t>ודות</w:t>
            </w:r>
            <w:r w:rsidR="00B65638">
              <w:rPr>
                <w:rFonts w:hint="cs"/>
                <w:rtl/>
              </w:rPr>
              <w:t xml:space="preserve"> (כנגד </w:t>
            </w:r>
            <w:r w:rsidR="00903CE5">
              <w:rPr>
                <w:rFonts w:hint="cs"/>
                <w:rtl/>
              </w:rPr>
              <w:t>8</w:t>
            </w:r>
            <w:r w:rsidR="00B65638">
              <w:rPr>
                <w:rFonts w:hint="cs"/>
                <w:rtl/>
              </w:rPr>
              <w:t xml:space="preserve"> שנות ניסיון סה"כ)</w:t>
            </w:r>
            <w:r w:rsidRPr="00D800BE">
              <w:rPr>
                <w:rFonts w:hint="cs"/>
                <w:rtl/>
              </w:rPr>
              <w:t>.</w:t>
            </w:r>
          </w:p>
          <w:p w:rsidR="004B356C" w:rsidRPr="00D800BE" w:rsidP="004B356C" w14:paraId="41ADE362" w14:textId="1584DCB5">
            <w:pPr>
              <w:rPr>
                <w:ins w:id="147" w:author="KGC - יובל כרם גילה" w:date="2020-08-23T17:20:00Z"/>
                <w:b/>
                <w:bCs/>
                <w:rtl/>
              </w:rPr>
            </w:pPr>
            <w:ins w:id="148" w:author="KGC - יובל כרם גילה" w:date="2020-08-23T17:20:00Z">
              <w:r>
                <w:rPr>
                  <w:rFonts w:ascii="Courier" w:hAnsi="Courier" w:hint="cs"/>
                  <w:rtl/>
                </w:rPr>
                <w:t xml:space="preserve">ניסיון </w:t>
              </w:r>
            </w:ins>
            <w:ins w:id="149" w:author="KGC - יובל כרם גילה" w:date="2020-08-23T17:20:00Z">
              <w:r>
                <w:rPr>
                  <w:rFonts w:ascii="Courier" w:hAnsi="Courier" w:hint="cs"/>
                  <w:rtl/>
                </w:rPr>
                <w:t>יזקף</w:t>
              </w:r>
            </w:ins>
            <w:ins w:id="150" w:author="KGC - יובל כרם גילה" w:date="2020-08-23T17:20:00Z">
              <w:r>
                <w:rPr>
                  <w:rFonts w:ascii="Courier" w:hAnsi="Courier" w:hint="cs"/>
                  <w:rtl/>
                </w:rPr>
                <w:t xml:space="preserve"> כנגד ניסיון</w:t>
              </w:r>
            </w:ins>
            <w:ins w:id="151" w:author="KGC - יובל כרם גילה" w:date="2020-08-23T17:29:00Z">
              <w:r w:rsidR="00AB230A">
                <w:rPr>
                  <w:rFonts w:ascii="Courier" w:hAnsi="Courier" w:hint="cs"/>
                  <w:rtl/>
                </w:rPr>
                <w:t xml:space="preserve"> </w:t>
              </w:r>
            </w:ins>
            <w:ins w:id="152" w:author="KGC - יובל כרם גילה" w:date="2020-08-23T17:23:00Z">
              <w:r>
                <w:rPr>
                  <w:rFonts w:ascii="Courier" w:hAnsi="Courier" w:hint="cs"/>
                  <w:rtl/>
                </w:rPr>
                <w:t>המעריך</w:t>
              </w:r>
            </w:ins>
            <w:ins w:id="153" w:author="KGC - יובל כרם גילה" w:date="2020-08-23T17:20:00Z">
              <w:r>
                <w:rPr>
                  <w:rFonts w:ascii="Courier" w:hAnsi="Courier" w:hint="cs"/>
                  <w:rtl/>
                </w:rPr>
                <w:t xml:space="preserve"> מטעם המציע.</w:t>
              </w:r>
            </w:ins>
          </w:p>
          <w:p w:rsidR="004B356C" w:rsidRPr="00D800BE" w:rsidP="00903CE5" w14:paraId="4C4C5F2B" w14:textId="4B8ED5D3"/>
        </w:tc>
        <w:tc>
          <w:tcPr>
            <w:tcW w:w="802" w:type="pct"/>
            <w:tcBorders>
              <w:top w:val="single" w:sz="4" w:space="0" w:color="auto"/>
              <w:left w:val="nil"/>
              <w:bottom w:val="nil"/>
              <w:right w:val="single" w:sz="4" w:space="0" w:color="auto"/>
            </w:tcBorders>
          </w:tcPr>
          <w:p w:rsidR="00711854" w:rsidRPr="00D800BE" w:rsidP="00933A73" w14:paraId="28EBDFAD" w14:textId="1F0371AE">
            <w:pPr>
              <w:ind w:left="429" w:hanging="429"/>
              <w:rPr>
                <w:rtl/>
              </w:rPr>
            </w:pPr>
            <w:del w:id="154" w:author="KGC - יובל כרם גילה" w:date="2020-08-23T17:03:00Z">
              <w:r>
                <w:rPr>
                  <w:rFonts w:hint="cs"/>
                  <w:rtl/>
                </w:rPr>
                <w:delText>15</w:delText>
              </w:r>
            </w:del>
            <w:del w:id="155" w:author="KGC - יובל כרם גילה" w:date="2020-08-23T17:03:00Z">
              <w:r w:rsidRPr="00D800BE">
                <w:rPr>
                  <w:rFonts w:hint="cs"/>
                  <w:rtl/>
                </w:rPr>
                <w:delText xml:space="preserve"> </w:delText>
              </w:r>
            </w:del>
            <w:ins w:id="156" w:author="KGC - יובל כרם גילה" w:date="2020-08-23T17:03:00Z">
              <w:r w:rsidR="00E36341">
                <w:rPr>
                  <w:rFonts w:hint="cs"/>
                  <w:rtl/>
                </w:rPr>
                <w:t>25</w:t>
              </w:r>
            </w:ins>
            <w:ins w:id="157" w:author="KGC - יובל כרם גילה" w:date="2020-08-23T17:03:00Z">
              <w:r w:rsidRPr="00D800BE" w:rsidR="00E36341">
                <w:rPr>
                  <w:rFonts w:hint="cs"/>
                  <w:rtl/>
                </w:rPr>
                <w:t xml:space="preserve"> </w:t>
              </w:r>
            </w:ins>
            <w:r w:rsidRPr="00D800BE">
              <w:rPr>
                <w:rFonts w:hint="cs"/>
                <w:rtl/>
              </w:rPr>
              <w:t>נק'</w:t>
            </w:r>
          </w:p>
        </w:tc>
      </w:tr>
      <w:tr w14:paraId="29C99D31" w14:textId="77777777" w:rsidTr="00382B89">
        <w:tblPrEx>
          <w:tblW w:w="5402" w:type="pct"/>
          <w:tblInd w:w="476" w:type="dxa"/>
          <w:tblLook w:val="04A0"/>
        </w:tblPrEx>
        <w:tc>
          <w:tcPr>
            <w:tcW w:w="485" w:type="pct"/>
            <w:tcBorders>
              <w:top w:val="single" w:sz="4" w:space="0" w:color="auto"/>
              <w:left w:val="single" w:sz="4" w:space="0" w:color="auto"/>
              <w:bottom w:val="nil"/>
              <w:right w:val="nil"/>
            </w:tcBorders>
          </w:tcPr>
          <w:p w:rsidR="00A75F29" w:rsidRPr="00D800BE" w:rsidP="004F061E" w14:paraId="5E2305DE" w14:textId="77777777">
            <w:pPr>
              <w:rPr>
                <w:rtl/>
              </w:rPr>
            </w:pPr>
            <w:r>
              <w:rPr>
                <w:rFonts w:hint="cs"/>
                <w:rtl/>
              </w:rPr>
              <w:t>8.2.3.3.</w:t>
            </w:r>
          </w:p>
        </w:tc>
        <w:tc>
          <w:tcPr>
            <w:tcW w:w="3712" w:type="pct"/>
            <w:tcBorders>
              <w:top w:val="single" w:sz="4" w:space="0" w:color="auto"/>
              <w:left w:val="nil"/>
              <w:bottom w:val="nil"/>
              <w:right w:val="nil"/>
            </w:tcBorders>
          </w:tcPr>
          <w:p w:rsidR="00A75F29" w:rsidRPr="00D800BE" w:rsidP="00A75F29" w14:paraId="00A508F8" w14:textId="77777777">
            <w:pPr>
              <w:rPr>
                <w:b/>
                <w:bCs/>
                <w:rtl/>
              </w:rPr>
            </w:pPr>
            <w:r w:rsidRPr="00D800BE">
              <w:rPr>
                <w:rFonts w:hint="cs"/>
                <w:b/>
                <w:bCs/>
                <w:rtl/>
              </w:rPr>
              <w:t xml:space="preserve">ניסיון </w:t>
            </w:r>
            <w:r w:rsidRPr="00D800BE" w:rsidR="007A2882">
              <w:rPr>
                <w:rFonts w:hint="cs"/>
                <w:b/>
                <w:bCs/>
                <w:rtl/>
              </w:rPr>
              <w:t xml:space="preserve">בתחום </w:t>
            </w:r>
            <w:r w:rsidRPr="00D800BE">
              <w:rPr>
                <w:rFonts w:hint="cs"/>
                <w:b/>
                <w:bCs/>
                <w:rtl/>
              </w:rPr>
              <w:t>יהלומי גלם</w:t>
            </w:r>
          </w:p>
          <w:p w:rsidR="00C00691" w:rsidRPr="00D800BE" w:rsidP="00A75F29" w14:paraId="5655B41C" w14:textId="77777777">
            <w:pPr>
              <w:rPr>
                <w:rtl/>
              </w:rPr>
            </w:pPr>
            <w:r w:rsidRPr="00D800BE">
              <w:rPr>
                <w:rFonts w:hint="cs"/>
                <w:rtl/>
              </w:rPr>
              <w:t>לכל עבודה של המציע בתחום יהלומי גלם בעשר השנים שקדמו למועד הגשת ההצעות תתקבל נקודה ועד 10 נקודות בסה"כ.</w:t>
            </w:r>
          </w:p>
          <w:p w:rsidR="007A2882" w:rsidRPr="00D800BE" w:rsidP="00C00691" w14:paraId="30EB81D9" w14:textId="77777777">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903CE5">
              <w:rPr>
                <w:rFonts w:hint="cs"/>
                <w:rtl/>
              </w:rPr>
              <w:t xml:space="preserve"> שהוכנה עבור בית משפט</w:t>
            </w:r>
            <w:r w:rsidRPr="00D800BE">
              <w:rPr>
                <w:rFonts w:hint="cs"/>
                <w:rtl/>
              </w:rPr>
              <w:t xml:space="preserve"> או ביצוע </w:t>
            </w:r>
            <w:r w:rsidRPr="00D800BE">
              <w:rPr>
                <w:rFonts w:hint="cs"/>
                <w:rtl/>
              </w:rPr>
              <w:t xml:space="preserve">הערכה או ביצוע </w:t>
            </w:r>
            <w:r w:rsidRPr="00D800BE">
              <w:rPr>
                <w:rFonts w:hint="cs"/>
                <w:rtl/>
              </w:rPr>
              <w:t>סחר</w:t>
            </w:r>
            <w:r w:rsidR="00717DDE">
              <w:rPr>
                <w:rFonts w:hint="cs"/>
                <w:rtl/>
              </w:rPr>
              <w:t xml:space="preserve"> תחת אמנת קימברלי</w:t>
            </w:r>
            <w:r w:rsidRPr="00D800BE">
              <w:rPr>
                <w:rFonts w:hint="cs"/>
                <w:rtl/>
              </w:rPr>
              <w:t>.</w:t>
            </w:r>
          </w:p>
          <w:p w:rsidR="00C00691" w:rsidP="00A025AE" w14:paraId="5836F05F" w14:textId="77777777">
            <w:pPr>
              <w:rPr>
                <w:ins w:id="158" w:author="KGC - יובל כרם גילה" w:date="2020-08-23T17:20:00Z"/>
                <w:b/>
                <w:bCs/>
                <w:rtl/>
              </w:rPr>
            </w:pPr>
            <w:r w:rsidRPr="00D800BE">
              <w:rPr>
                <w:rFonts w:hint="cs"/>
                <w:rtl/>
              </w:rPr>
              <w:t xml:space="preserve"> </w:t>
            </w:r>
            <w:r w:rsidRPr="00D800BE" w:rsidR="007A2882">
              <w:rPr>
                <w:rFonts w:hint="cs"/>
                <w:b/>
                <w:bCs/>
                <w:rtl/>
              </w:rPr>
              <w:t xml:space="preserve">המציע יפרט את העבודות בטבלה </w:t>
            </w:r>
            <w:r w:rsidR="00901564">
              <w:rPr>
                <w:rFonts w:hint="cs"/>
                <w:b/>
                <w:bCs/>
                <w:rtl/>
              </w:rPr>
              <w:t xml:space="preserve">כמפורט בסעיף </w:t>
            </w:r>
            <w:r w:rsidR="000A1438">
              <w:rPr>
                <w:rFonts w:hint="cs"/>
                <w:b/>
                <w:bCs/>
                <w:rtl/>
              </w:rPr>
              <w:t>4.1</w:t>
            </w:r>
            <w:r w:rsidR="00C530E8">
              <w:rPr>
                <w:rFonts w:hint="cs"/>
                <w:b/>
                <w:bCs/>
                <w:rtl/>
              </w:rPr>
              <w:t xml:space="preserve"> </w:t>
            </w:r>
            <w:r w:rsidR="000A1438">
              <w:rPr>
                <w:rFonts w:hint="cs"/>
                <w:b/>
                <w:bCs/>
                <w:rtl/>
              </w:rPr>
              <w:t xml:space="preserve"> לנספח ד' 13 לחוברת ההצעה</w:t>
            </w:r>
            <w:r w:rsidRPr="00D800BE" w:rsidR="000A1438">
              <w:rPr>
                <w:rFonts w:hint="cs"/>
                <w:b/>
                <w:bCs/>
                <w:rtl/>
              </w:rPr>
              <w:t xml:space="preserve"> </w:t>
            </w:r>
          </w:p>
          <w:p w:rsidR="004B356C" w:rsidRPr="00D800BE" w:rsidP="004B356C" w14:paraId="4EB045D3" w14:textId="69456788">
            <w:pPr>
              <w:rPr>
                <w:ins w:id="159" w:author="KGC - יובל כרם גילה" w:date="2020-08-23T17:20:00Z"/>
                <w:b/>
                <w:bCs/>
                <w:rtl/>
              </w:rPr>
            </w:pPr>
            <w:ins w:id="160" w:author="KGC - יובל כרם גילה" w:date="2020-08-23T17:20:00Z">
              <w:r>
                <w:rPr>
                  <w:rFonts w:ascii="Courier" w:hAnsi="Courier" w:hint="cs"/>
                  <w:rtl/>
                </w:rPr>
                <w:t xml:space="preserve">ניסיון </w:t>
              </w:r>
            </w:ins>
            <w:ins w:id="161" w:author="KGC - יובל כרם גילה" w:date="2020-08-23T17:20:00Z">
              <w:r>
                <w:rPr>
                  <w:rFonts w:ascii="Courier" w:hAnsi="Courier" w:hint="cs"/>
                  <w:rtl/>
                </w:rPr>
                <w:t>יזקף</w:t>
              </w:r>
            </w:ins>
            <w:ins w:id="162" w:author="KGC - יובל כרם גילה" w:date="2020-08-23T17:20:00Z">
              <w:r>
                <w:rPr>
                  <w:rFonts w:ascii="Courier" w:hAnsi="Courier" w:hint="cs"/>
                  <w:rtl/>
                </w:rPr>
                <w:t xml:space="preserve"> כנגד ניסיון </w:t>
              </w:r>
            </w:ins>
            <w:ins w:id="163" w:author="KGC - יובל כרם גילה" w:date="2020-08-23T17:23:00Z">
              <w:r>
                <w:rPr>
                  <w:rFonts w:ascii="Courier" w:hAnsi="Courier" w:hint="cs"/>
                  <w:rtl/>
                </w:rPr>
                <w:t>המעריך</w:t>
              </w:r>
            </w:ins>
            <w:ins w:id="164" w:author="KGC - יובל כרם גילה" w:date="2020-08-23T17:20:00Z">
              <w:r>
                <w:rPr>
                  <w:rFonts w:ascii="Courier" w:hAnsi="Courier" w:hint="cs"/>
                  <w:rtl/>
                </w:rPr>
                <w:t xml:space="preserve"> מטעם המציע.</w:t>
              </w:r>
            </w:ins>
          </w:p>
          <w:p w:rsidR="004B356C" w:rsidRPr="00D800BE" w:rsidP="00A025AE" w14:paraId="55E12172" w14:textId="46F8F760">
            <w:pPr>
              <w:rPr>
                <w:rtl/>
              </w:rPr>
            </w:pPr>
          </w:p>
        </w:tc>
        <w:tc>
          <w:tcPr>
            <w:tcW w:w="802" w:type="pct"/>
            <w:tcBorders>
              <w:top w:val="single" w:sz="4" w:space="0" w:color="auto"/>
              <w:left w:val="nil"/>
              <w:bottom w:val="nil"/>
              <w:right w:val="single" w:sz="4" w:space="0" w:color="auto"/>
            </w:tcBorders>
          </w:tcPr>
          <w:p w:rsidR="00A75F29" w:rsidRPr="00D800BE" w:rsidP="00860EB1" w14:paraId="38CCF46C" w14:textId="77777777">
            <w:pPr>
              <w:ind w:left="429" w:hanging="429"/>
              <w:rPr>
                <w:rtl/>
              </w:rPr>
            </w:pPr>
            <w:r w:rsidRPr="00D800BE">
              <w:rPr>
                <w:rFonts w:hint="cs"/>
                <w:rtl/>
              </w:rPr>
              <w:t>1</w:t>
            </w:r>
            <w:r w:rsidRPr="00D800BE" w:rsidR="00860EB1">
              <w:rPr>
                <w:rFonts w:hint="cs"/>
                <w:rtl/>
              </w:rPr>
              <w:t>0</w:t>
            </w:r>
            <w:r w:rsidRPr="00D800BE">
              <w:rPr>
                <w:rFonts w:hint="cs"/>
                <w:rtl/>
              </w:rPr>
              <w:t xml:space="preserve"> נק'</w:t>
            </w:r>
          </w:p>
        </w:tc>
      </w:tr>
      <w:tr w14:paraId="594AE5FB" w14:textId="77777777" w:rsidTr="00382B89">
        <w:tblPrEx>
          <w:tblW w:w="5402" w:type="pct"/>
          <w:tblInd w:w="476" w:type="dxa"/>
          <w:tblLook w:val="04A0"/>
        </w:tblPrEx>
        <w:tc>
          <w:tcPr>
            <w:tcW w:w="485" w:type="pct"/>
            <w:tcBorders>
              <w:top w:val="single" w:sz="4" w:space="0" w:color="000000" w:themeColor="text1"/>
            </w:tcBorders>
            <w:shd w:val="clear" w:color="auto" w:fill="F2F2F2" w:themeFill="background1" w:themeFillShade="F2"/>
          </w:tcPr>
          <w:p w:rsidR="00711854" w:rsidRPr="00D800BE" w:rsidP="004F061E" w14:paraId="36A01EFE" w14:textId="77777777">
            <w:pPr>
              <w:rPr>
                <w:b/>
                <w:bCs/>
                <w:rtl/>
              </w:rPr>
            </w:pPr>
            <w:r>
              <w:rPr>
                <w:rFonts w:hint="cs"/>
                <w:rtl/>
              </w:rPr>
              <w:t>8.2.3.4.</w:t>
            </w:r>
          </w:p>
        </w:tc>
        <w:tc>
          <w:tcPr>
            <w:tcW w:w="3712" w:type="pct"/>
            <w:tcBorders>
              <w:top w:val="single" w:sz="4" w:space="0" w:color="000000" w:themeColor="text1"/>
            </w:tcBorders>
            <w:shd w:val="clear" w:color="auto" w:fill="F2F2F2" w:themeFill="background1" w:themeFillShade="F2"/>
          </w:tcPr>
          <w:p w:rsidR="00711854" w:rsidRPr="00D800BE" w:rsidP="00933A73" w14:paraId="37D1C6F9" w14:textId="77777777">
            <w:pPr>
              <w:rPr>
                <w:b/>
                <w:bCs/>
                <w:rtl/>
              </w:rPr>
            </w:pPr>
            <w:r w:rsidRPr="00D800BE">
              <w:rPr>
                <w:rFonts w:hint="cs"/>
                <w:b/>
                <w:bCs/>
                <w:rtl/>
              </w:rPr>
              <w:t>ממליצים</w:t>
            </w:r>
            <w:r w:rsidRPr="00D800BE" w:rsidR="007B5C25">
              <w:rPr>
                <w:rFonts w:hint="cs"/>
                <w:b/>
                <w:bCs/>
                <w:rtl/>
              </w:rPr>
              <w:t xml:space="preserve"> מבין לקוחות המציע</w:t>
            </w:r>
          </w:p>
        </w:tc>
        <w:tc>
          <w:tcPr>
            <w:tcW w:w="802" w:type="pct"/>
            <w:tcBorders>
              <w:top w:val="single" w:sz="4" w:space="0" w:color="000000" w:themeColor="text1"/>
            </w:tcBorders>
            <w:shd w:val="clear" w:color="auto" w:fill="F2F2F2" w:themeFill="background1" w:themeFillShade="F2"/>
          </w:tcPr>
          <w:p w:rsidR="00711854" w:rsidRPr="00D800BE" w:rsidP="00933A73" w14:paraId="05CB09FD" w14:textId="77777777">
            <w:pPr>
              <w:ind w:left="429" w:hanging="429"/>
              <w:rPr>
                <w:b/>
                <w:bCs/>
                <w:rtl/>
              </w:rPr>
            </w:pPr>
            <w:r>
              <w:rPr>
                <w:rFonts w:hint="cs"/>
                <w:b/>
                <w:bCs/>
                <w:rtl/>
              </w:rPr>
              <w:t>15</w:t>
            </w:r>
            <w:r w:rsidRPr="00D800BE">
              <w:rPr>
                <w:rFonts w:hint="cs"/>
                <w:b/>
                <w:bCs/>
                <w:rtl/>
              </w:rPr>
              <w:t xml:space="preserve"> נק' מתוכן</w:t>
            </w:r>
          </w:p>
        </w:tc>
      </w:tr>
      <w:tr w14:paraId="2B95583C"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P="00933A73" w14:paraId="2965BB6E" w14:textId="77777777">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P="00933A73" w14:paraId="3ED43E5B" w14:textId="77777777">
            <w:pPr>
              <w:rPr>
                <w:rtl/>
              </w:rPr>
            </w:pPr>
            <w:r w:rsidRPr="00D800BE">
              <w:rPr>
                <w:rFonts w:hint="cs"/>
                <w:rtl/>
              </w:rPr>
              <w:t xml:space="preserve">מקצועיות </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P="00933A73" w14:paraId="6F690944" w14:textId="77777777">
            <w:pPr>
              <w:ind w:left="429" w:hanging="429"/>
              <w:rPr>
                <w:rtl/>
              </w:rPr>
            </w:pPr>
            <w:r>
              <w:rPr>
                <w:rFonts w:hint="cs"/>
                <w:rtl/>
              </w:rPr>
              <w:t>5</w:t>
            </w:r>
            <w:r w:rsidRPr="00D800BE">
              <w:rPr>
                <w:rFonts w:hint="cs"/>
                <w:rtl/>
              </w:rPr>
              <w:t xml:space="preserve"> נק'</w:t>
            </w:r>
          </w:p>
        </w:tc>
      </w:tr>
      <w:tr w14:paraId="0B491330"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P="00933A73" w14:paraId="1B66CA3E" w14:textId="77777777">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P="00933A73" w14:paraId="51697B33" w14:textId="77777777">
            <w:pPr>
              <w:rPr>
                <w:rtl/>
              </w:rPr>
            </w:pPr>
            <w:r w:rsidRPr="00D800BE">
              <w:rPr>
                <w:rFonts w:hint="cs"/>
                <w:rtl/>
              </w:rPr>
              <w:t>אמינות</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P="00933A73" w14:paraId="56A822BA" w14:textId="77777777">
            <w:pPr>
              <w:ind w:left="429" w:hanging="429"/>
              <w:rPr>
                <w:rtl/>
              </w:rPr>
            </w:pPr>
            <w:r>
              <w:rPr>
                <w:rFonts w:hint="cs"/>
                <w:rtl/>
              </w:rPr>
              <w:t>5</w:t>
            </w:r>
            <w:r w:rsidRPr="00D800BE" w:rsidR="007B5C25">
              <w:rPr>
                <w:rFonts w:hint="cs"/>
                <w:rtl/>
              </w:rPr>
              <w:t xml:space="preserve"> נק'</w:t>
            </w:r>
          </w:p>
        </w:tc>
      </w:tr>
      <w:tr w14:paraId="2389E051"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711854" w:rsidRPr="00D800BE" w:rsidP="00933A73" w14:paraId="0D71D535" w14:textId="77777777">
            <w:pPr>
              <w:rPr>
                <w:b/>
                <w:bCs/>
                <w:rtl/>
              </w:rPr>
            </w:pPr>
          </w:p>
        </w:tc>
        <w:tc>
          <w:tcPr>
            <w:tcW w:w="3712" w:type="pct"/>
            <w:tcBorders>
              <w:top w:val="single" w:sz="4" w:space="0" w:color="000000" w:themeColor="text1"/>
              <w:left w:val="nil"/>
              <w:bottom w:val="nil"/>
              <w:right w:val="nil"/>
            </w:tcBorders>
            <w:shd w:val="clear" w:color="auto" w:fill="auto"/>
          </w:tcPr>
          <w:p w:rsidR="00711854" w:rsidRPr="00D800BE" w:rsidP="00933A73" w14:paraId="630D11A4" w14:textId="77777777">
            <w:pPr>
              <w:rPr>
                <w:rtl/>
              </w:rPr>
            </w:pPr>
            <w:r w:rsidRPr="00D800BE">
              <w:rPr>
                <w:rFonts w:hint="cs"/>
                <w:rtl/>
              </w:rPr>
              <w:t>עמידה בזמנים והתחייבויות</w:t>
            </w:r>
          </w:p>
        </w:tc>
        <w:tc>
          <w:tcPr>
            <w:tcW w:w="802" w:type="pct"/>
            <w:tcBorders>
              <w:top w:val="single" w:sz="4" w:space="0" w:color="000000" w:themeColor="text1"/>
              <w:left w:val="nil"/>
              <w:bottom w:val="nil"/>
              <w:right w:val="single" w:sz="4" w:space="0" w:color="000000" w:themeColor="text1"/>
            </w:tcBorders>
            <w:shd w:val="clear" w:color="auto" w:fill="auto"/>
          </w:tcPr>
          <w:p w:rsidR="00711854" w:rsidRPr="00D800BE" w:rsidP="00933A73" w14:paraId="076AB40C" w14:textId="77777777">
            <w:pPr>
              <w:ind w:left="429" w:hanging="429"/>
              <w:rPr>
                <w:rtl/>
              </w:rPr>
            </w:pPr>
            <w:r>
              <w:rPr>
                <w:rFonts w:hint="cs"/>
                <w:rtl/>
              </w:rPr>
              <w:t>5</w:t>
            </w:r>
            <w:r w:rsidRPr="00D800BE" w:rsidR="007B5C25">
              <w:rPr>
                <w:rFonts w:hint="cs"/>
                <w:rtl/>
              </w:rPr>
              <w:t xml:space="preserve"> נק'</w:t>
            </w:r>
          </w:p>
        </w:tc>
      </w:tr>
      <w:tr w14:paraId="61111AF8"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A75F29" w:rsidRPr="00D800BE" w:rsidP="00933A73" w14:paraId="7B6F407D" w14:textId="77777777">
            <w:pPr>
              <w:rPr>
                <w:b/>
                <w:bCs/>
                <w:rtl/>
              </w:rPr>
            </w:pPr>
          </w:p>
        </w:tc>
        <w:tc>
          <w:tcPr>
            <w:tcW w:w="3712" w:type="pct"/>
            <w:tcBorders>
              <w:top w:val="single" w:sz="4" w:space="0" w:color="000000" w:themeColor="text1"/>
              <w:left w:val="nil"/>
              <w:bottom w:val="nil"/>
              <w:right w:val="nil"/>
            </w:tcBorders>
            <w:shd w:val="clear" w:color="auto" w:fill="auto"/>
          </w:tcPr>
          <w:p w:rsidR="00860EB1" w:rsidRPr="00D800BE" w:rsidP="00A025AE" w14:paraId="7609FD08" w14:textId="77777777">
            <w:pPr>
              <w:jc w:val="both"/>
              <w:rPr>
                <w:rtl/>
              </w:rPr>
            </w:pPr>
            <w:r w:rsidRPr="00D800BE">
              <w:rPr>
                <w:rFonts w:hint="cs"/>
                <w:b/>
                <w:bCs/>
                <w:rtl/>
              </w:rPr>
              <w:t>המציע יפרט את לקוחותיו בטבל</w:t>
            </w:r>
            <w:r w:rsidR="004A50B3">
              <w:rPr>
                <w:rFonts w:hint="cs"/>
                <w:b/>
                <w:bCs/>
                <w:rtl/>
              </w:rPr>
              <w:t xml:space="preserve">אות </w:t>
            </w:r>
            <w:r w:rsidR="00280376">
              <w:rPr>
                <w:rFonts w:hint="cs"/>
                <w:rtl/>
              </w:rPr>
              <w:t>המצוינות</w:t>
            </w:r>
            <w:r w:rsidR="004A50B3">
              <w:rPr>
                <w:rFonts w:hint="cs"/>
                <w:rtl/>
              </w:rPr>
              <w:t xml:space="preserve"> בחוברת ההצעה</w:t>
            </w:r>
          </w:p>
          <w:p w:rsidR="007A2882" w:rsidRPr="00D800BE" w:rsidP="00860EB1" w14:paraId="783D2566" w14:textId="77777777">
            <w:pPr>
              <w:jc w:val="both"/>
              <w:rPr>
                <w:rtl/>
              </w:rPr>
            </w:pPr>
            <w:r w:rsidRPr="00D800BE">
              <w:rPr>
                <w:rtl/>
              </w:rPr>
              <w:t xml:space="preserve">הוועדה תפנה לשלושה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Pr="00D800BE" w:rsidR="00860EB1">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rsidR="007A2882" w:rsidRPr="00D800BE" w:rsidP="00860EB1" w14:paraId="5CD09FE1" w14:textId="77777777">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rsidR="007A2882" w:rsidRPr="00D800BE" w:rsidP="00860EB1" w14:paraId="4A92753F" w14:textId="77777777">
            <w:pPr>
              <w:jc w:val="both"/>
              <w:rPr>
                <w:rtl/>
              </w:rPr>
            </w:pPr>
            <w:r w:rsidRPr="00D800BE">
              <w:rPr>
                <w:rtl/>
              </w:rPr>
              <w:t>שלושת הממליצים ייח</w:t>
            </w:r>
            <w:r w:rsidRPr="00D800BE" w:rsidR="00860EB1">
              <w:rPr>
                <w:rtl/>
              </w:rPr>
              <w:t>שבו באופן שווה לצורך שקלול ציון</w:t>
            </w:r>
            <w:r w:rsidRPr="00D800BE" w:rsidR="00860EB1">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rsidR="00A75F29" w:rsidRPr="00D800BE" w:rsidP="00860EB1" w14:paraId="6FA8CB0C" w14:textId="77777777">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802" w:type="pct"/>
            <w:tcBorders>
              <w:top w:val="single" w:sz="4" w:space="0" w:color="000000" w:themeColor="text1"/>
              <w:left w:val="nil"/>
              <w:bottom w:val="nil"/>
              <w:right w:val="single" w:sz="4" w:space="0" w:color="000000" w:themeColor="text1"/>
            </w:tcBorders>
            <w:shd w:val="clear" w:color="auto" w:fill="auto"/>
          </w:tcPr>
          <w:p w:rsidR="00A75F29" w:rsidRPr="00D800BE" w:rsidP="00933A73" w14:paraId="39829168" w14:textId="77777777">
            <w:pPr>
              <w:ind w:left="429" w:hanging="429"/>
              <w:rPr>
                <w:rtl/>
              </w:rPr>
            </w:pPr>
          </w:p>
        </w:tc>
      </w:tr>
      <w:tr w14:paraId="7B5E2363" w14:textId="77777777" w:rsidTr="00382B89">
        <w:tblPrEx>
          <w:tblW w:w="5402" w:type="pct"/>
          <w:tblInd w:w="476" w:type="dxa"/>
          <w:tblLook w:val="04A0"/>
        </w:tblPrEx>
        <w:tc>
          <w:tcPr>
            <w:tcW w:w="485" w:type="pct"/>
            <w:tcBorders>
              <w:top w:val="single" w:sz="4" w:space="0" w:color="000000" w:themeColor="text1"/>
              <w:bottom w:val="single" w:sz="4" w:space="0" w:color="auto"/>
            </w:tcBorders>
            <w:shd w:val="clear" w:color="auto" w:fill="F2F2F2" w:themeFill="background1" w:themeFillShade="F2"/>
          </w:tcPr>
          <w:p w:rsidR="00711854" w:rsidRPr="00D800BE" w:rsidP="004F061E" w14:paraId="68449447" w14:textId="77777777">
            <w:pPr>
              <w:rPr>
                <w:b/>
                <w:bCs/>
                <w:rtl/>
              </w:rPr>
            </w:pPr>
          </w:p>
        </w:tc>
        <w:tc>
          <w:tcPr>
            <w:tcW w:w="3712" w:type="pct"/>
            <w:tcBorders>
              <w:top w:val="single" w:sz="4" w:space="0" w:color="000000" w:themeColor="text1"/>
              <w:bottom w:val="single" w:sz="4" w:space="0" w:color="auto"/>
            </w:tcBorders>
            <w:shd w:val="clear" w:color="auto" w:fill="F2F2F2" w:themeFill="background1" w:themeFillShade="F2"/>
          </w:tcPr>
          <w:p w:rsidR="00711854" w:rsidRPr="00D800BE" w:rsidP="00933A73" w14:paraId="29F94F1F" w14:textId="700B3B80">
            <w:pPr>
              <w:rPr>
                <w:b/>
                <w:bCs/>
                <w:rtl/>
              </w:rPr>
            </w:pPr>
            <w:r w:rsidRPr="00D800BE">
              <w:rPr>
                <w:rFonts w:hint="cs"/>
                <w:b/>
                <w:bCs/>
                <w:rtl/>
              </w:rPr>
              <w:t>השכלה</w:t>
            </w:r>
            <w:r w:rsidRPr="00D800BE" w:rsidR="0095552C">
              <w:rPr>
                <w:rFonts w:hint="cs"/>
                <w:b/>
                <w:bCs/>
                <w:rtl/>
              </w:rPr>
              <w:t xml:space="preserve"> ותעודות</w:t>
            </w:r>
            <w:ins w:id="165" w:author="KGC - יובל כרם גילה" w:date="2020-08-23T17:26:00Z">
              <w:r w:rsidR="004B356C">
                <w:rPr>
                  <w:rFonts w:hint="cs"/>
                  <w:b/>
                  <w:bCs/>
                  <w:rtl/>
                </w:rPr>
                <w:t xml:space="preserve"> למעריך מטעם המציע</w:t>
              </w:r>
            </w:ins>
          </w:p>
        </w:tc>
        <w:tc>
          <w:tcPr>
            <w:tcW w:w="802" w:type="pct"/>
            <w:tcBorders>
              <w:top w:val="single" w:sz="4" w:space="0" w:color="000000" w:themeColor="text1"/>
              <w:bottom w:val="single" w:sz="4" w:space="0" w:color="auto"/>
            </w:tcBorders>
            <w:shd w:val="clear" w:color="auto" w:fill="F2F2F2" w:themeFill="background1" w:themeFillShade="F2"/>
          </w:tcPr>
          <w:p w:rsidR="00711854" w:rsidRPr="00D800BE" w:rsidP="00933A73" w14:paraId="5C5D1E3E" w14:textId="1BF4229D">
            <w:pPr>
              <w:ind w:left="429" w:hanging="429"/>
              <w:rPr>
                <w:b/>
                <w:bCs/>
                <w:rtl/>
              </w:rPr>
            </w:pPr>
            <w:r w:rsidRPr="00D800BE">
              <w:rPr>
                <w:rFonts w:hint="cs"/>
                <w:b/>
                <w:bCs/>
                <w:rtl/>
              </w:rPr>
              <w:t xml:space="preserve">עד </w:t>
            </w:r>
            <w:del w:id="166" w:author="KGC - יובל כרם גילה" w:date="2020-08-23T17:26:00Z">
              <w:r w:rsidRPr="00D800BE">
                <w:rPr>
                  <w:rFonts w:hint="cs"/>
                  <w:b/>
                  <w:bCs/>
                  <w:rtl/>
                </w:rPr>
                <w:delText>1</w:delText>
              </w:r>
            </w:del>
            <w:r w:rsidRPr="00D800BE">
              <w:rPr>
                <w:rFonts w:hint="cs"/>
                <w:b/>
                <w:bCs/>
                <w:rtl/>
              </w:rPr>
              <w:t>5 נק'</w:t>
            </w:r>
            <w:r w:rsidR="00552C96">
              <w:rPr>
                <w:rFonts w:hint="cs"/>
                <w:b/>
                <w:bCs/>
                <w:rtl/>
              </w:rPr>
              <w:t>. מתוכן:</w:t>
            </w:r>
          </w:p>
        </w:tc>
      </w:tr>
      <w:tr w14:paraId="40A923EE"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auto"/>
          </w:tcPr>
          <w:p w:rsidR="00711854" w:rsidRPr="00D800BE" w:rsidP="00933A73" w14:paraId="65807843" w14:textId="77777777">
            <w:pPr>
              <w:rPr>
                <w:b/>
                <w:bCs/>
                <w:rtl/>
              </w:rPr>
            </w:pPr>
            <w:r>
              <w:rPr>
                <w:rFonts w:hint="cs"/>
                <w:rtl/>
              </w:rPr>
              <w:t>8.2.3.5.</w:t>
            </w:r>
          </w:p>
        </w:tc>
        <w:tc>
          <w:tcPr>
            <w:tcW w:w="3712" w:type="pct"/>
            <w:tcBorders>
              <w:top w:val="single" w:sz="4" w:space="0" w:color="auto"/>
              <w:left w:val="nil"/>
              <w:bottom w:val="single" w:sz="4" w:space="0" w:color="auto"/>
              <w:right w:val="nil"/>
            </w:tcBorders>
            <w:shd w:val="clear" w:color="auto" w:fill="auto"/>
          </w:tcPr>
          <w:p w:rsidR="00711854" w:rsidRPr="00D800BE" w:rsidP="00933A73" w14:paraId="0C928061" w14:textId="77777777">
            <w:pPr>
              <w:rPr>
                <w:rtl/>
              </w:rPr>
            </w:pPr>
            <w:r w:rsidRPr="00D800BE">
              <w:rPr>
                <w:rFonts w:hint="cs"/>
                <w:rtl/>
              </w:rPr>
              <w:t>תואר אקדמי מוכר</w:t>
            </w:r>
            <w:r w:rsidRPr="00D800BE">
              <w:rPr>
                <w:rFonts w:hint="cs"/>
                <w:rtl/>
              </w:rPr>
              <w:t xml:space="preserve"> </w:t>
            </w:r>
          </w:p>
          <w:p w:rsidR="0095552C" w:rsidP="00933A73" w14:paraId="7D65564D" w14:textId="77777777">
            <w:pPr>
              <w:rPr>
                <w:ins w:id="167" w:author="KGC - יובל כרם גילה" w:date="2020-08-23T17:21:00Z"/>
                <w:rtl/>
              </w:rPr>
            </w:pPr>
            <w:r w:rsidRPr="00D800BE">
              <w:rPr>
                <w:rFonts w:hint="cs"/>
                <w:b/>
                <w:bCs/>
                <w:rtl/>
              </w:rPr>
              <w:t>להוכחה יצורף העתק נאמן למקור</w:t>
            </w:r>
          </w:p>
          <w:p w:rsidR="004B356C" w:rsidRPr="00D800BE" w:rsidP="004B356C" w14:paraId="33ACB9F1" w14:textId="06056F4F">
            <w:pPr>
              <w:rPr>
                <w:ins w:id="168" w:author="KGC - יובל כרם גילה" w:date="2020-08-23T17:21:00Z"/>
                <w:b/>
                <w:bCs/>
                <w:rtl/>
              </w:rPr>
            </w:pPr>
            <w:ins w:id="169" w:author="KGC - יובל כרם גילה" w:date="2020-08-23T17:21:00Z">
              <w:r>
                <w:rPr>
                  <w:rFonts w:ascii="Courier" w:hAnsi="Courier" w:hint="cs"/>
                  <w:rtl/>
                </w:rPr>
                <w:t xml:space="preserve">השכלה </w:t>
              </w:r>
            </w:ins>
            <w:ins w:id="170" w:author="KGC - יובל כרם גילה" w:date="2020-08-23T17:21:00Z">
              <w:r>
                <w:rPr>
                  <w:rFonts w:ascii="Courier" w:hAnsi="Courier" w:hint="cs"/>
                  <w:rtl/>
                </w:rPr>
                <w:t>תז</w:t>
              </w:r>
            </w:ins>
            <w:ins w:id="171" w:author="KGC - יובל כרם גילה" w:date="2020-08-23T17:21:00Z">
              <w:r>
                <w:rPr>
                  <w:rFonts w:ascii="Courier" w:hAnsi="Courier" w:hint="cs"/>
                  <w:rtl/>
                </w:rPr>
                <w:t>קף</w:t>
              </w:r>
            </w:ins>
            <w:ins w:id="172" w:author="KGC - יובל כרם גילה" w:date="2020-08-23T17:21:00Z">
              <w:r>
                <w:rPr>
                  <w:rFonts w:ascii="Courier" w:hAnsi="Courier" w:hint="cs"/>
                  <w:rtl/>
                </w:rPr>
                <w:t xml:space="preserve"> כנגד </w:t>
              </w:r>
            </w:ins>
            <w:ins w:id="173" w:author="KGC - יובל כרם גילה" w:date="2020-08-23T17:21:00Z">
              <w:r>
                <w:rPr>
                  <w:rFonts w:ascii="Courier" w:hAnsi="Courier" w:hint="cs"/>
                  <w:rtl/>
                </w:rPr>
                <w:t xml:space="preserve">השכלת </w:t>
              </w:r>
            </w:ins>
            <w:ins w:id="174" w:author="KGC - יובל כרם גילה" w:date="2020-08-23T17:29:00Z">
              <w:r w:rsidR="00AB230A">
                <w:rPr>
                  <w:rFonts w:ascii="Courier" w:hAnsi="Courier" w:hint="cs"/>
                  <w:rtl/>
                </w:rPr>
                <w:t>ה</w:t>
              </w:r>
            </w:ins>
            <w:ins w:id="175" w:author="KGC - יובל כרם גילה" w:date="2020-08-23T17:24:00Z">
              <w:r>
                <w:rPr>
                  <w:rFonts w:ascii="Courier" w:hAnsi="Courier" w:hint="cs"/>
                  <w:rtl/>
                </w:rPr>
                <w:t>מעריך</w:t>
              </w:r>
            </w:ins>
            <w:ins w:id="176" w:author="KGC - יובל כרם גילה" w:date="2020-08-23T17:21:00Z">
              <w:r>
                <w:rPr>
                  <w:rFonts w:ascii="Courier" w:hAnsi="Courier" w:hint="cs"/>
                  <w:rtl/>
                </w:rPr>
                <w:t xml:space="preserve"> מטעם המציע.</w:t>
              </w:r>
            </w:ins>
          </w:p>
          <w:p w:rsidR="004B356C" w:rsidRPr="00D800BE" w:rsidP="00933A73" w14:paraId="6B53BB23" w14:textId="5B739D45">
            <w:pPr>
              <w:rPr>
                <w:rtl/>
              </w:rPr>
            </w:pPr>
          </w:p>
        </w:tc>
        <w:tc>
          <w:tcPr>
            <w:tcW w:w="802" w:type="pct"/>
            <w:tcBorders>
              <w:top w:val="single" w:sz="4" w:space="0" w:color="auto"/>
              <w:left w:val="nil"/>
              <w:bottom w:val="single" w:sz="4" w:space="0" w:color="auto"/>
              <w:right w:val="single" w:sz="4" w:space="0" w:color="000000" w:themeColor="text1"/>
            </w:tcBorders>
            <w:shd w:val="clear" w:color="auto" w:fill="auto"/>
          </w:tcPr>
          <w:p w:rsidR="00711854" w:rsidRPr="00D800BE" w:rsidP="00933A73" w14:paraId="063F2CDF" w14:textId="77777777">
            <w:pPr>
              <w:ind w:left="429" w:hanging="429"/>
              <w:rPr>
                <w:rtl/>
              </w:rPr>
            </w:pPr>
            <w:r w:rsidRPr="00D800BE">
              <w:rPr>
                <w:rFonts w:hint="cs"/>
                <w:rtl/>
              </w:rPr>
              <w:t>5 נק'</w:t>
            </w:r>
          </w:p>
        </w:tc>
      </w:tr>
      <w:tr w14:paraId="49ADF4AE"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auto"/>
          </w:tcPr>
          <w:p w:rsidR="0095552C" w:rsidRPr="00D800BE" w:rsidP="004F061E" w14:paraId="33D42ECA" w14:textId="77777777">
            <w:pPr>
              <w:rPr>
                <w:b/>
                <w:bCs/>
                <w:rtl/>
              </w:rPr>
            </w:pPr>
            <w:r>
              <w:rPr>
                <w:rFonts w:hint="cs"/>
                <w:rtl/>
              </w:rPr>
              <w:t>8.2.3.6.</w:t>
            </w:r>
          </w:p>
        </w:tc>
        <w:tc>
          <w:tcPr>
            <w:tcW w:w="3712" w:type="pct"/>
            <w:tcBorders>
              <w:top w:val="single" w:sz="4" w:space="0" w:color="auto"/>
              <w:left w:val="nil"/>
              <w:bottom w:val="single" w:sz="4" w:space="0" w:color="auto"/>
              <w:right w:val="nil"/>
            </w:tcBorders>
            <w:shd w:val="clear" w:color="auto" w:fill="auto"/>
          </w:tcPr>
          <w:p w:rsidR="0095552C" w:rsidRPr="00D800BE" w:rsidP="00246598" w14:paraId="6E13C03D" w14:textId="06056537">
            <w:pPr>
              <w:rPr>
                <w:del w:id="177" w:author="KGC - יובל כרם גילה" w:date="2020-08-23T17:02:00Z"/>
                <w:rtl/>
              </w:rPr>
            </w:pPr>
            <w:del w:id="178" w:author="KGC - יובל כרם גילה" w:date="2020-08-23T17:02:00Z">
              <w:r w:rsidRPr="00D800BE">
                <w:rPr>
                  <w:rFonts w:hint="cs"/>
                  <w:rtl/>
                </w:rPr>
                <w:delText xml:space="preserve">בעל רישיון "סוחר" או רישיון "יצרן" תקף למועד הגשת ההצעות מטעם משרד הכלכלה </w:delText>
              </w:r>
            </w:del>
            <w:del w:id="179" w:author="KGC - יובל כרם גילה" w:date="2020-08-23T17:02:00Z">
              <w:r w:rsidRPr="00D800BE">
                <w:rPr>
                  <w:rtl/>
                </w:rPr>
                <w:delText>–</w:delText>
              </w:r>
            </w:del>
            <w:del w:id="180" w:author="KGC - יובל כרם גילה" w:date="2020-08-23T17:02:00Z">
              <w:r w:rsidRPr="00D800BE">
                <w:rPr>
                  <w:rFonts w:hint="cs"/>
                  <w:rtl/>
                </w:rPr>
                <w:delText>מנהל היהלומים, אבני חן ותכשיטים".</w:delText>
              </w:r>
            </w:del>
          </w:p>
          <w:p w:rsidR="0095552C" w:rsidRPr="00D800BE" w:rsidP="0095552C" w14:paraId="06C2E198" w14:textId="150A91CD">
            <w:pPr>
              <w:rPr>
                <w:b/>
                <w:bCs/>
                <w:rtl/>
              </w:rPr>
            </w:pPr>
            <w:del w:id="181" w:author="KGC - יובל כרם גילה" w:date="2020-08-23T17:02:00Z">
              <w:r w:rsidRPr="00D800BE">
                <w:rPr>
                  <w:rFonts w:hint="cs"/>
                  <w:b/>
                  <w:bCs/>
                  <w:rtl/>
                </w:rPr>
                <w:delText>להוכחה יצורף העתק נאמן למקור</w:delText>
              </w:r>
            </w:del>
            <w:ins w:id="182" w:author="KGC - יובל כרם גילה" w:date="2020-08-23T17:02:00Z">
              <w:r w:rsidR="00E36341">
                <w:rPr>
                  <w:rFonts w:hint="cs"/>
                  <w:rtl/>
                </w:rPr>
                <w:t>בוטל</w:t>
              </w:r>
            </w:ins>
          </w:p>
        </w:tc>
        <w:tc>
          <w:tcPr>
            <w:tcW w:w="802" w:type="pct"/>
            <w:tcBorders>
              <w:top w:val="single" w:sz="4" w:space="0" w:color="auto"/>
              <w:left w:val="nil"/>
              <w:bottom w:val="single" w:sz="4" w:space="0" w:color="auto"/>
              <w:right w:val="single" w:sz="4" w:space="0" w:color="000000" w:themeColor="text1"/>
            </w:tcBorders>
            <w:shd w:val="clear" w:color="auto" w:fill="auto"/>
          </w:tcPr>
          <w:p w:rsidR="0095552C" w:rsidRPr="00D800BE" w:rsidP="00933A73" w14:paraId="7D553A63" w14:textId="51880FCE">
            <w:pPr>
              <w:ind w:left="429" w:hanging="429"/>
              <w:rPr>
                <w:rtl/>
              </w:rPr>
            </w:pPr>
            <w:del w:id="183" w:author="KGC - יובל כרם גילה" w:date="2020-08-23T17:03:00Z">
              <w:r w:rsidRPr="00D800BE">
                <w:rPr>
                  <w:rFonts w:hint="cs"/>
                  <w:rtl/>
                </w:rPr>
                <w:delText>10 נק'</w:delText>
              </w:r>
            </w:del>
          </w:p>
        </w:tc>
      </w:tr>
      <w:tr w14:paraId="3C1D45D5"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F2F2F2" w:themeFill="background1" w:themeFillShade="F2"/>
          </w:tcPr>
          <w:p w:rsidR="00D800BE" w:rsidRPr="00D800BE" w:rsidP="004F061E" w14:paraId="319095D9" w14:textId="77777777">
            <w:pPr>
              <w:rPr>
                <w:b/>
                <w:bCs/>
                <w:rtl/>
              </w:rPr>
            </w:pPr>
            <w:r>
              <w:rPr>
                <w:rFonts w:hint="cs"/>
                <w:rtl/>
              </w:rPr>
              <w:t>8.2.3.7.</w:t>
            </w:r>
          </w:p>
        </w:tc>
        <w:tc>
          <w:tcPr>
            <w:tcW w:w="3712" w:type="pct"/>
            <w:tcBorders>
              <w:top w:val="single" w:sz="4" w:space="0" w:color="auto"/>
              <w:left w:val="nil"/>
              <w:bottom w:val="single" w:sz="4" w:space="0" w:color="auto"/>
              <w:right w:val="nil"/>
            </w:tcBorders>
            <w:shd w:val="clear" w:color="auto" w:fill="F2F2F2" w:themeFill="background1" w:themeFillShade="F2"/>
          </w:tcPr>
          <w:p w:rsidR="00D800BE" w:rsidRPr="00D800BE" w:rsidP="00D800BE" w14:paraId="12D1691F" w14:textId="04486D2C">
            <w:pPr>
              <w:rPr>
                <w:rtl/>
              </w:rPr>
            </w:pPr>
            <w:r>
              <w:rPr>
                <w:rFonts w:hint="cs"/>
                <w:b/>
                <w:bCs/>
                <w:rtl/>
              </w:rPr>
              <w:t>ראיון</w:t>
            </w:r>
            <w:r w:rsidR="00C530E8">
              <w:rPr>
                <w:rFonts w:hint="cs"/>
                <w:b/>
                <w:bCs/>
                <w:rtl/>
              </w:rPr>
              <w:t xml:space="preserve"> </w:t>
            </w:r>
            <w:del w:id="184" w:author="KGC - יובל כרם גילה" w:date="2020-08-23T17:29:00Z">
              <w:r w:rsidRPr="00C530E8" w:rsidR="00246598">
                <w:rPr>
                  <w:rFonts w:hint="eastAsia"/>
                  <w:b/>
                  <w:bCs/>
                  <w:rtl/>
                </w:rPr>
                <w:delText>ל</w:delText>
              </w:r>
            </w:del>
            <w:ins w:id="185" w:author="KGC - יובל כרם גילה" w:date="2020-08-23T17:26:00Z">
              <w:r w:rsidR="004B356C">
                <w:rPr>
                  <w:rFonts w:hint="cs"/>
                  <w:b/>
                  <w:bCs/>
                  <w:rtl/>
                </w:rPr>
                <w:t>למעריך מטעם המציע</w:t>
              </w:r>
            </w:ins>
            <w:del w:id="186" w:author="KGC - יובל כרם גילה" w:date="2020-08-23T17:21:00Z">
              <w:r w:rsidRPr="00C530E8" w:rsidR="00246598">
                <w:rPr>
                  <w:rFonts w:hint="eastAsia"/>
                  <w:b/>
                  <w:bCs/>
                  <w:rtl/>
                </w:rPr>
                <w:delText>מעריך</w:delText>
              </w:r>
            </w:del>
            <w:r w:rsidRPr="00C530E8" w:rsidR="00C537C2">
              <w:rPr>
                <w:b/>
                <w:bCs/>
                <w:rtl/>
              </w:rPr>
              <w:t xml:space="preserve"> מטעם המציע</w:t>
            </w:r>
          </w:p>
        </w:tc>
        <w:tc>
          <w:tcPr>
            <w:tcW w:w="802" w:type="pct"/>
            <w:tcBorders>
              <w:top w:val="single" w:sz="4" w:space="0" w:color="auto"/>
              <w:left w:val="nil"/>
              <w:bottom w:val="single" w:sz="4" w:space="0" w:color="auto"/>
              <w:right w:val="single" w:sz="4" w:space="0" w:color="000000" w:themeColor="text1"/>
            </w:tcBorders>
            <w:shd w:val="clear" w:color="auto" w:fill="F2F2F2" w:themeFill="background1" w:themeFillShade="F2"/>
          </w:tcPr>
          <w:p w:rsidR="00D800BE" w:rsidRPr="00D800BE" w:rsidP="003C2C5C" w14:paraId="06BA8216" w14:textId="77777777">
            <w:pPr>
              <w:ind w:left="429" w:hanging="429"/>
              <w:rPr>
                <w:rtl/>
              </w:rPr>
            </w:pPr>
            <w:r>
              <w:rPr>
                <w:rFonts w:hint="cs"/>
                <w:b/>
                <w:bCs/>
                <w:rtl/>
              </w:rPr>
              <w:t xml:space="preserve">עד </w:t>
            </w:r>
            <w:r w:rsidR="003C2C5C">
              <w:rPr>
                <w:rFonts w:hint="cs"/>
                <w:b/>
                <w:bCs/>
                <w:rtl/>
              </w:rPr>
              <w:t>25</w:t>
            </w:r>
            <w:r>
              <w:rPr>
                <w:rFonts w:hint="cs"/>
                <w:b/>
                <w:bCs/>
                <w:rtl/>
              </w:rPr>
              <w:t xml:space="preserve"> נק'</w:t>
            </w:r>
            <w:r w:rsidR="00552C96">
              <w:rPr>
                <w:rFonts w:hint="cs"/>
                <w:rtl/>
              </w:rPr>
              <w:t>. מתוכן:</w:t>
            </w:r>
          </w:p>
        </w:tc>
      </w:tr>
      <w:tr w14:paraId="66FA518C"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4A0CCCED"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32029E" w14:paraId="681E840D" w14:textId="77777777">
            <w:pPr>
              <w:rPr>
                <w:rtl/>
              </w:rPr>
            </w:pPr>
            <w:r w:rsidRPr="00D800BE">
              <w:rPr>
                <w:rFonts w:hint="cs"/>
                <w:rtl/>
              </w:rPr>
              <w:t>מקצועיות</w:t>
            </w:r>
            <w:r>
              <w:rPr>
                <w:rFonts w:hint="cs"/>
                <w:rtl/>
              </w:rPr>
              <w:t>, מגוון הניסיון (סוגי האבנים שהוערכו בעבר)</w:t>
            </w:r>
            <w:r w:rsidRPr="00D800BE">
              <w:rPr>
                <w:rFonts w:hint="cs"/>
                <w:rtl/>
              </w:rPr>
              <w:t xml:space="preserve"> </w:t>
            </w:r>
            <w:r>
              <w:rPr>
                <w:rFonts w:hint="cs"/>
                <w:rtl/>
              </w:rPr>
              <w:t>וניסיון במתן חוות דעת בכתב ובבתי משפט</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P="00E573A4" w14:paraId="75BCCC66" w14:textId="77777777">
            <w:pPr>
              <w:ind w:left="429" w:hanging="429"/>
              <w:rPr>
                <w:rtl/>
              </w:rPr>
            </w:pPr>
            <w:r>
              <w:rPr>
                <w:rFonts w:hint="cs"/>
                <w:rtl/>
              </w:rPr>
              <w:t>5</w:t>
            </w:r>
            <w:r w:rsidRPr="00D800BE">
              <w:rPr>
                <w:rFonts w:hint="cs"/>
                <w:rtl/>
              </w:rPr>
              <w:t xml:space="preserve"> נק'</w:t>
            </w:r>
          </w:p>
        </w:tc>
      </w:tr>
      <w:tr w14:paraId="1B81458A"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2C1768AA"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552C96" w14:paraId="1916FE74" w14:textId="77777777">
            <w:pPr>
              <w:rPr>
                <w:rtl/>
              </w:rPr>
            </w:pPr>
            <w:r w:rsidRPr="00552C96">
              <w:rPr>
                <w:rtl/>
              </w:rPr>
              <w:t>שירותיות</w:t>
            </w:r>
            <w:r w:rsidRPr="00552C96">
              <w:rPr>
                <w:rtl/>
              </w:rPr>
              <w:t xml:space="preserve"> וכושר ניהול</w:t>
            </w:r>
            <w:r>
              <w:rPr>
                <w:rFonts w:hint="cs"/>
                <w:rtl/>
              </w:rPr>
              <w:t xml:space="preserve"> עצמאי</w:t>
            </w:r>
            <w:r w:rsidRPr="00552C96">
              <w:rPr>
                <w:rtl/>
              </w:rPr>
              <w:t xml:space="preserve"> – לרבות מוכנות וגמישות למתן מענה מיוחד למזמין</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P="00E573A4" w14:paraId="222C6090" w14:textId="77777777">
            <w:pPr>
              <w:ind w:left="429" w:hanging="429"/>
              <w:rPr>
                <w:rtl/>
              </w:rPr>
            </w:pPr>
            <w:r>
              <w:rPr>
                <w:rFonts w:hint="cs"/>
                <w:rtl/>
              </w:rPr>
              <w:t>5</w:t>
            </w:r>
            <w:r w:rsidRPr="00D800BE">
              <w:rPr>
                <w:rFonts w:hint="cs"/>
                <w:rtl/>
              </w:rPr>
              <w:t xml:space="preserve"> נק'</w:t>
            </w:r>
          </w:p>
        </w:tc>
      </w:tr>
      <w:tr w14:paraId="21760E2E"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49556EB6"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E573A4" w14:paraId="6D852311" w14:textId="77777777">
            <w:pPr>
              <w:rPr>
                <w:rtl/>
              </w:rPr>
            </w:pPr>
            <w:r>
              <w:rPr>
                <w:rFonts w:hint="cs"/>
                <w:rtl/>
              </w:rPr>
              <w:t>בקיאות בדרישות המפרט והשירותים</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RPr="00D800BE" w:rsidP="00E573A4" w14:paraId="279F330C" w14:textId="77777777">
            <w:pPr>
              <w:ind w:left="429" w:hanging="429"/>
              <w:rPr>
                <w:rtl/>
              </w:rPr>
            </w:pPr>
            <w:r>
              <w:rPr>
                <w:rFonts w:hint="cs"/>
                <w:rtl/>
              </w:rPr>
              <w:t>5</w:t>
            </w:r>
            <w:r w:rsidRPr="00D800BE">
              <w:rPr>
                <w:rFonts w:hint="cs"/>
                <w:rtl/>
              </w:rPr>
              <w:t xml:space="preserve"> נק'</w:t>
            </w:r>
          </w:p>
        </w:tc>
      </w:tr>
      <w:tr w14:paraId="4DC26F92" w14:textId="77777777" w:rsidTr="00382B89">
        <w:tblPrEx>
          <w:tblW w:w="5402" w:type="pct"/>
          <w:tblInd w:w="476" w:type="dxa"/>
          <w:tblLook w:val="04A0"/>
        </w:tblPrEx>
        <w:tc>
          <w:tcPr>
            <w:tcW w:w="485" w:type="pct"/>
            <w:tcBorders>
              <w:top w:val="single" w:sz="4" w:space="0" w:color="000000" w:themeColor="text1"/>
              <w:left w:val="single" w:sz="4" w:space="0" w:color="000000" w:themeColor="text1"/>
              <w:bottom w:val="nil"/>
              <w:right w:val="nil"/>
            </w:tcBorders>
            <w:shd w:val="clear" w:color="auto" w:fill="auto"/>
          </w:tcPr>
          <w:p w:rsidR="00552C96" w:rsidRPr="00D800BE" w:rsidP="00E573A4" w14:paraId="490AC4BD" w14:textId="77777777">
            <w:pPr>
              <w:rPr>
                <w:b/>
                <w:bCs/>
                <w:rtl/>
              </w:rPr>
            </w:pPr>
          </w:p>
        </w:tc>
        <w:tc>
          <w:tcPr>
            <w:tcW w:w="3712" w:type="pct"/>
            <w:tcBorders>
              <w:top w:val="single" w:sz="4" w:space="0" w:color="000000" w:themeColor="text1"/>
              <w:left w:val="nil"/>
              <w:bottom w:val="nil"/>
              <w:right w:val="nil"/>
            </w:tcBorders>
            <w:shd w:val="clear" w:color="auto" w:fill="auto"/>
          </w:tcPr>
          <w:p w:rsidR="00552C96" w:rsidRPr="00D800BE" w:rsidP="00E573A4" w14:paraId="3D2A722F" w14:textId="77777777">
            <w:pPr>
              <w:rPr>
                <w:rtl/>
              </w:rPr>
            </w:pPr>
            <w:r>
              <w:rPr>
                <w:rFonts w:hint="cs"/>
                <w:rtl/>
              </w:rPr>
              <w:t>התרשמות כללית</w:t>
            </w:r>
          </w:p>
        </w:tc>
        <w:tc>
          <w:tcPr>
            <w:tcW w:w="802" w:type="pct"/>
            <w:tcBorders>
              <w:top w:val="single" w:sz="4" w:space="0" w:color="000000" w:themeColor="text1"/>
              <w:left w:val="nil"/>
              <w:bottom w:val="nil"/>
              <w:right w:val="single" w:sz="4" w:space="0" w:color="000000" w:themeColor="text1"/>
            </w:tcBorders>
            <w:shd w:val="clear" w:color="auto" w:fill="auto"/>
          </w:tcPr>
          <w:p w:rsidR="00552C96" w:rsidP="00E573A4" w14:paraId="206B41A7" w14:textId="77777777">
            <w:pPr>
              <w:ind w:left="429" w:hanging="429"/>
              <w:rPr>
                <w:rtl/>
              </w:rPr>
            </w:pPr>
            <w:r>
              <w:rPr>
                <w:rFonts w:hint="cs"/>
                <w:rtl/>
              </w:rPr>
              <w:t>5 נק'</w:t>
            </w:r>
          </w:p>
        </w:tc>
      </w:tr>
      <w:tr w14:paraId="29442D16" w14:textId="77777777" w:rsidTr="00382B89">
        <w:tblPrEx>
          <w:tblW w:w="5402" w:type="pct"/>
          <w:tblInd w:w="476" w:type="dxa"/>
          <w:tblLook w:val="04A0"/>
        </w:tblPrEx>
        <w:tc>
          <w:tcPr>
            <w:tcW w:w="485" w:type="pct"/>
            <w:tcBorders>
              <w:top w:val="single" w:sz="4" w:space="0" w:color="auto"/>
              <w:left w:val="single" w:sz="4" w:space="0" w:color="000000" w:themeColor="text1"/>
              <w:bottom w:val="single" w:sz="4" w:space="0" w:color="auto"/>
              <w:right w:val="nil"/>
            </w:tcBorders>
            <w:shd w:val="clear" w:color="auto" w:fill="auto"/>
          </w:tcPr>
          <w:p w:rsidR="00D800BE" w:rsidRPr="00D800BE" w:rsidP="00D800BE" w14:paraId="373F0DF4" w14:textId="77777777">
            <w:pPr>
              <w:rPr>
                <w:b/>
                <w:bCs/>
                <w:rtl/>
              </w:rPr>
            </w:pPr>
          </w:p>
        </w:tc>
        <w:tc>
          <w:tcPr>
            <w:tcW w:w="3712" w:type="pct"/>
            <w:tcBorders>
              <w:top w:val="single" w:sz="4" w:space="0" w:color="auto"/>
              <w:left w:val="nil"/>
              <w:bottom w:val="single" w:sz="4" w:space="0" w:color="auto"/>
              <w:right w:val="nil"/>
            </w:tcBorders>
            <w:shd w:val="clear" w:color="auto" w:fill="auto"/>
          </w:tcPr>
          <w:p w:rsidR="003C2C5C" w:rsidP="003C2C5C" w14:paraId="09072249" w14:textId="77777777">
            <w:pPr>
              <w:rPr>
                <w:rtl/>
              </w:rPr>
            </w:pPr>
            <w:r>
              <w:rPr>
                <w:rFonts w:hint="cs"/>
                <w:rtl/>
              </w:rPr>
              <w:t>לראיון יוזמנו</w:t>
            </w:r>
            <w:r w:rsidRPr="003C2C5C">
              <w:rPr>
                <w:rtl/>
              </w:rPr>
              <w:t xml:space="preserve"> </w:t>
            </w:r>
            <w:r>
              <w:rPr>
                <w:rFonts w:hint="cs"/>
                <w:rtl/>
              </w:rPr>
              <w:t>עד</w:t>
            </w:r>
            <w:r w:rsidRPr="003C2C5C">
              <w:rPr>
                <w:rtl/>
              </w:rPr>
              <w:t xml:space="preserve"> 5 המציעים בעלי הציון הגבוה ביותר בסך </w:t>
            </w:r>
            <w:r>
              <w:rPr>
                <w:rFonts w:hint="cs"/>
                <w:rtl/>
              </w:rPr>
              <w:t>רכיבים 1-3.</w:t>
            </w:r>
            <w:r w:rsidR="00C530E8">
              <w:rPr>
                <w:rFonts w:hint="cs"/>
                <w:rtl/>
              </w:rPr>
              <w:t xml:space="preserve"> </w:t>
            </w:r>
          </w:p>
          <w:p w:rsidR="00C537C2" w:rsidP="00C537C2" w14:paraId="71BAF96C" w14:textId="77777777">
            <w:pPr>
              <w:rPr>
                <w:rtl/>
              </w:rPr>
            </w:pPr>
            <w:r w:rsidRPr="003C2C5C">
              <w:rPr>
                <w:rtl/>
              </w:rPr>
              <w:t xml:space="preserve">במסגרת הריאיון הוועדה תתרשם </w:t>
            </w:r>
            <w:r w:rsidR="00552C96">
              <w:rPr>
                <w:rFonts w:hint="cs"/>
                <w:rtl/>
              </w:rPr>
              <w:t>מהקריטריונים לעיל.</w:t>
            </w:r>
          </w:p>
          <w:p w:rsidR="00D800BE" w:rsidRPr="00D800BE" w:rsidP="00A025AE" w14:paraId="2CFF9933" w14:textId="77777777">
            <w:pPr>
              <w:rPr>
                <w:rtl/>
              </w:rPr>
            </w:pPr>
            <w:r>
              <w:rPr>
                <w:rFonts w:hint="cs"/>
                <w:rtl/>
              </w:rPr>
              <w:t>מובהר כי במציע שהינו תאגיד או חברה הראיון יבוצע עם המעריך מטעם המציע. מובהר כי המציע לא יוכל להחליף את המעריך מטעמו</w:t>
            </w:r>
            <w:r w:rsidR="000620B6">
              <w:rPr>
                <w:rFonts w:hint="cs"/>
                <w:rtl/>
              </w:rPr>
              <w:t xml:space="preserve"> אלא אם</w:t>
            </w:r>
            <w:r w:rsidR="00C530E8">
              <w:rPr>
                <w:rFonts w:hint="cs"/>
                <w:rtl/>
              </w:rPr>
              <w:t xml:space="preserve"> </w:t>
            </w:r>
            <w:r w:rsidR="000620B6">
              <w:rPr>
                <w:rFonts w:hint="cs"/>
                <w:rtl/>
              </w:rPr>
              <w:t>החליטה ועדת המכרזים כי התקיימו נסיבות המאפשרות החלפת המועמד על פי שיקול דעתה הבלעדי</w:t>
            </w:r>
            <w:r w:rsidR="00717DDE">
              <w:rPr>
                <w:rFonts w:hint="cs"/>
                <w:rtl/>
              </w:rPr>
              <w:t>.</w:t>
            </w:r>
          </w:p>
        </w:tc>
        <w:tc>
          <w:tcPr>
            <w:tcW w:w="802" w:type="pct"/>
            <w:tcBorders>
              <w:top w:val="single" w:sz="4" w:space="0" w:color="auto"/>
              <w:left w:val="nil"/>
              <w:bottom w:val="single" w:sz="4" w:space="0" w:color="auto"/>
              <w:right w:val="single" w:sz="4" w:space="0" w:color="000000" w:themeColor="text1"/>
            </w:tcBorders>
            <w:shd w:val="clear" w:color="auto" w:fill="auto"/>
          </w:tcPr>
          <w:p w:rsidR="00D800BE" w:rsidRPr="00D800BE" w:rsidP="00D800BE" w14:paraId="64A501D5" w14:textId="77777777">
            <w:pPr>
              <w:ind w:left="429" w:hanging="429"/>
              <w:rPr>
                <w:rtl/>
              </w:rPr>
            </w:pPr>
          </w:p>
        </w:tc>
      </w:tr>
    </w:tbl>
    <w:p w:rsidR="00975DC6" w:rsidRPr="00053C8B" w:rsidP="00975DC6" w14:paraId="37825D44" w14:textId="77777777">
      <w:pPr>
        <w:numPr>
          <w:ilvl w:val="2"/>
          <w:numId w:val="3"/>
        </w:numPr>
        <w:spacing w:line="360" w:lineRule="auto"/>
        <w:rPr>
          <w:b/>
          <w:bCs/>
          <w:u w:val="single"/>
        </w:rPr>
      </w:pPr>
      <w:r w:rsidRPr="00D800BE">
        <w:rPr>
          <w:rFonts w:hint="cs"/>
          <w:b/>
          <w:bCs/>
          <w:rtl/>
        </w:rPr>
        <w:t xml:space="preserve">אמות מידה איכותיות </w:t>
      </w:r>
      <w:r w:rsidRPr="00053C8B">
        <w:rPr>
          <w:rFonts w:hint="cs"/>
          <w:b/>
          <w:bCs/>
          <w:u w:val="single"/>
          <w:rtl/>
        </w:rPr>
        <w:t>במסלול מעבדות</w:t>
      </w:r>
    </w:p>
    <w:tbl>
      <w:tblPr>
        <w:tblStyle w:val="TableGrid"/>
        <w:tblCaption w:val="אמות מידה מסלול מעבדות"/>
        <w:bidiVisual/>
        <w:tblW w:w="5185" w:type="pct"/>
        <w:tblInd w:w="476" w:type="dxa"/>
        <w:tblLook w:val="04A0"/>
      </w:tblPr>
      <w:tblGrid>
        <w:gridCol w:w="980"/>
        <w:gridCol w:w="5954"/>
        <w:gridCol w:w="2756"/>
      </w:tblGrid>
      <w:tr w14:paraId="119F1419" w14:textId="77777777" w:rsidTr="00C530E8">
        <w:tblPrEx>
          <w:tblW w:w="5185" w:type="pct"/>
          <w:tblInd w:w="476" w:type="dxa"/>
          <w:tblLook w:val="04A0"/>
        </w:tblPrEx>
        <w:trPr>
          <w:tblHeader/>
        </w:trPr>
        <w:tc>
          <w:tcPr>
            <w:tcW w:w="5000" w:type="pct"/>
            <w:gridSpan w:val="3"/>
            <w:shd w:val="clear" w:color="auto" w:fill="0D0D0D" w:themeFill="text1" w:themeFillTint="F2"/>
          </w:tcPr>
          <w:p w:rsidR="00860EB1" w:rsidRPr="00D800BE" w:rsidP="00933A73" w14:paraId="1F40BCFE" w14:textId="77777777">
            <w:pPr>
              <w:ind w:left="429" w:hanging="429"/>
              <w:rPr>
                <w:rtl/>
              </w:rPr>
            </w:pPr>
            <w:r w:rsidRPr="00D800BE">
              <w:rPr>
                <w:rFonts w:hint="cs"/>
                <w:rtl/>
              </w:rPr>
              <w:t>אמות מידה מסלול מעבדות</w:t>
            </w:r>
          </w:p>
        </w:tc>
      </w:tr>
      <w:tr w14:paraId="5AF735D9" w14:textId="77777777" w:rsidTr="00933A73">
        <w:tblPrEx>
          <w:tblW w:w="5185" w:type="pct"/>
          <w:tblInd w:w="476" w:type="dxa"/>
          <w:tblLook w:val="04A0"/>
        </w:tblPrEx>
        <w:tc>
          <w:tcPr>
            <w:tcW w:w="506" w:type="pct"/>
            <w:shd w:val="clear" w:color="auto" w:fill="0D0D0D" w:themeFill="text1" w:themeFillTint="F2"/>
          </w:tcPr>
          <w:p w:rsidR="00860EB1" w:rsidRPr="00D800BE" w:rsidP="00933A73" w14:paraId="1ED2C2EC" w14:textId="77777777">
            <w:pPr>
              <w:rPr>
                <w:rtl/>
              </w:rPr>
            </w:pPr>
            <w:r w:rsidRPr="00D800BE">
              <w:rPr>
                <w:rFonts w:hint="cs"/>
                <w:rtl/>
              </w:rPr>
              <w:t>#</w:t>
            </w:r>
          </w:p>
        </w:tc>
        <w:tc>
          <w:tcPr>
            <w:tcW w:w="3072" w:type="pct"/>
            <w:shd w:val="clear" w:color="auto" w:fill="0D0D0D" w:themeFill="text1" w:themeFillTint="F2"/>
          </w:tcPr>
          <w:p w:rsidR="00860EB1" w:rsidRPr="00D800BE" w:rsidP="00933A73" w14:paraId="168CA849" w14:textId="77777777">
            <w:pPr>
              <w:rPr>
                <w:rtl/>
              </w:rPr>
            </w:pPr>
            <w:r w:rsidRPr="00D800BE">
              <w:rPr>
                <w:rFonts w:hint="cs"/>
                <w:rtl/>
              </w:rPr>
              <w:t>רכיב</w:t>
            </w:r>
          </w:p>
        </w:tc>
        <w:tc>
          <w:tcPr>
            <w:tcW w:w="1422" w:type="pct"/>
            <w:shd w:val="clear" w:color="auto" w:fill="0D0D0D" w:themeFill="text1" w:themeFillTint="F2"/>
          </w:tcPr>
          <w:p w:rsidR="00860EB1" w:rsidRPr="00D800BE" w:rsidP="00933A73" w14:paraId="2D20B61D" w14:textId="77777777">
            <w:pPr>
              <w:ind w:left="429" w:hanging="429"/>
              <w:rPr>
                <w:rtl/>
              </w:rPr>
            </w:pPr>
            <w:r w:rsidRPr="00D800BE">
              <w:rPr>
                <w:rFonts w:hint="cs"/>
                <w:rtl/>
              </w:rPr>
              <w:t>ניקוד מרבי</w:t>
            </w:r>
          </w:p>
        </w:tc>
      </w:tr>
      <w:tr w14:paraId="7729BC72" w14:textId="77777777" w:rsidTr="00933A73">
        <w:tblPrEx>
          <w:tblW w:w="5185" w:type="pct"/>
          <w:tblInd w:w="476" w:type="dxa"/>
          <w:tblLook w:val="04A0"/>
        </w:tblPrEx>
        <w:tc>
          <w:tcPr>
            <w:tcW w:w="506" w:type="pct"/>
            <w:tcBorders>
              <w:bottom w:val="single" w:sz="4" w:space="0" w:color="auto"/>
            </w:tcBorders>
            <w:shd w:val="clear" w:color="auto" w:fill="F2F2F2" w:themeFill="background1" w:themeFillShade="F2"/>
          </w:tcPr>
          <w:p w:rsidR="00860EB1" w:rsidRPr="00D800BE" w:rsidP="00933A73" w14:paraId="58D9B254" w14:textId="77777777">
            <w:pPr>
              <w:rPr>
                <w:b/>
                <w:bCs/>
                <w:rtl/>
              </w:rPr>
            </w:pPr>
          </w:p>
        </w:tc>
        <w:tc>
          <w:tcPr>
            <w:tcW w:w="3072" w:type="pct"/>
            <w:tcBorders>
              <w:bottom w:val="single" w:sz="4" w:space="0" w:color="auto"/>
            </w:tcBorders>
            <w:shd w:val="clear" w:color="auto" w:fill="F2F2F2" w:themeFill="background1" w:themeFillShade="F2"/>
          </w:tcPr>
          <w:p w:rsidR="00860EB1" w:rsidRPr="00D800BE" w:rsidP="001330BF" w14:paraId="329B1AF5" w14:textId="77777777">
            <w:pPr>
              <w:rPr>
                <w:b/>
                <w:bCs/>
                <w:rtl/>
              </w:rPr>
            </w:pPr>
            <w:r w:rsidRPr="00D800BE">
              <w:rPr>
                <w:rFonts w:hint="cs"/>
                <w:b/>
                <w:bCs/>
                <w:rtl/>
              </w:rPr>
              <w:t xml:space="preserve">פעילות </w:t>
            </w:r>
            <w:r w:rsidRPr="00D800BE" w:rsidR="00E8560F">
              <w:rPr>
                <w:rFonts w:hint="cs"/>
                <w:b/>
                <w:bCs/>
                <w:rtl/>
              </w:rPr>
              <w:t>המעבדה</w:t>
            </w:r>
          </w:p>
        </w:tc>
        <w:tc>
          <w:tcPr>
            <w:tcW w:w="1422" w:type="pct"/>
            <w:tcBorders>
              <w:bottom w:val="single" w:sz="4" w:space="0" w:color="auto"/>
            </w:tcBorders>
            <w:shd w:val="clear" w:color="auto" w:fill="F2F2F2" w:themeFill="background1" w:themeFillShade="F2"/>
          </w:tcPr>
          <w:p w:rsidR="00860EB1" w:rsidRPr="00D800BE" w:rsidP="007B0ED2" w14:paraId="0365E5B3" w14:textId="77777777">
            <w:pPr>
              <w:ind w:left="429" w:hanging="429"/>
              <w:rPr>
                <w:b/>
                <w:bCs/>
                <w:rtl/>
              </w:rPr>
            </w:pPr>
            <w:r w:rsidRPr="00D800BE">
              <w:rPr>
                <w:rFonts w:hint="cs"/>
                <w:b/>
                <w:bCs/>
                <w:rtl/>
              </w:rPr>
              <w:t>עד 35</w:t>
            </w:r>
            <w:r w:rsidRPr="00D800BE">
              <w:rPr>
                <w:rFonts w:hint="cs"/>
                <w:b/>
                <w:bCs/>
                <w:rtl/>
              </w:rPr>
              <w:t xml:space="preserve"> נק' מתוכן:</w:t>
            </w:r>
          </w:p>
        </w:tc>
      </w:tr>
      <w:tr w14:paraId="115D4E0A" w14:textId="77777777" w:rsidTr="00933A73">
        <w:tblPrEx>
          <w:tblW w:w="5185" w:type="pct"/>
          <w:tblInd w:w="476" w:type="dxa"/>
          <w:tblLook w:val="04A0"/>
        </w:tblPrEx>
        <w:tc>
          <w:tcPr>
            <w:tcW w:w="506" w:type="pct"/>
            <w:tcBorders>
              <w:top w:val="single" w:sz="4" w:space="0" w:color="auto"/>
              <w:left w:val="single" w:sz="4" w:space="0" w:color="auto"/>
              <w:bottom w:val="nil"/>
              <w:right w:val="nil"/>
            </w:tcBorders>
          </w:tcPr>
          <w:p w:rsidR="00860EB1" w:rsidRPr="00D800BE" w:rsidP="004F061E" w14:paraId="172F5901" w14:textId="77777777">
            <w:pPr>
              <w:rPr>
                <w:rtl/>
              </w:rPr>
            </w:pPr>
            <w:r>
              <w:rPr>
                <w:rFonts w:hint="cs"/>
                <w:rtl/>
              </w:rPr>
              <w:t>8.2.4.1.</w:t>
            </w:r>
          </w:p>
        </w:tc>
        <w:tc>
          <w:tcPr>
            <w:tcW w:w="3072" w:type="pct"/>
            <w:tcBorders>
              <w:top w:val="single" w:sz="4" w:space="0" w:color="auto"/>
              <w:left w:val="nil"/>
              <w:bottom w:val="nil"/>
              <w:right w:val="nil"/>
            </w:tcBorders>
          </w:tcPr>
          <w:p w:rsidR="000620B6" w:rsidP="00A025AE" w14:paraId="0E762AF2" w14:textId="77777777">
            <w:pPr>
              <w:rPr>
                <w:b/>
                <w:bCs/>
                <w:rtl/>
              </w:rPr>
            </w:pPr>
            <w:r>
              <w:rPr>
                <w:rFonts w:hint="cs"/>
                <w:b/>
                <w:bCs/>
                <w:rtl/>
              </w:rPr>
              <w:t>מחזור הכנסות מפעילות עסקית</w:t>
            </w:r>
          </w:p>
          <w:p w:rsidR="00860EB1" w:rsidRPr="00D800BE" w:rsidP="00A025AE" w14:paraId="665A4680" w14:textId="77777777">
            <w:pPr>
              <w:rPr>
                <w:rtl/>
              </w:rPr>
            </w:pPr>
            <w:r w:rsidRPr="00D800BE">
              <w:rPr>
                <w:rFonts w:hint="cs"/>
                <w:rtl/>
              </w:rPr>
              <w:t xml:space="preserve">המציע בעל </w:t>
            </w:r>
            <w:r w:rsidR="000620B6">
              <w:rPr>
                <w:rFonts w:hint="cs"/>
                <w:rtl/>
              </w:rPr>
              <w:t xml:space="preserve">מחזור ההכנסות </w:t>
            </w:r>
            <w:r w:rsidR="00555084">
              <w:rPr>
                <w:rFonts w:hint="cs"/>
                <w:rtl/>
              </w:rPr>
              <w:t>הממוצע הגבוה ביותר ל</w:t>
            </w:r>
            <w:r w:rsidR="000620B6">
              <w:rPr>
                <w:rFonts w:hint="cs"/>
                <w:rtl/>
              </w:rPr>
              <w:t>שנים 20</w:t>
            </w:r>
            <w:r w:rsidR="00555084">
              <w:rPr>
                <w:rFonts w:hint="cs"/>
                <w:rtl/>
              </w:rPr>
              <w:t xml:space="preserve">16-2018 </w:t>
            </w:r>
            <w:r w:rsidRPr="00D800BE">
              <w:rPr>
                <w:rFonts w:hint="cs"/>
                <w:rtl/>
              </w:rPr>
              <w:t>יקבל את מלוא הניקוד בסעיף זה וייתר המציעים ידורגו ביחס אליו</w:t>
            </w:r>
            <w:r w:rsidR="00021FB5">
              <w:rPr>
                <w:rFonts w:hint="cs"/>
                <w:rtl/>
              </w:rPr>
              <w:t xml:space="preserve"> כך שהמציע במקום השני יקבל 30 נקודות, במקום השלישי 25 נקודות וכך הלאה לכל דרוג יופחתו 5 נקודות</w:t>
            </w:r>
            <w:r w:rsidRPr="00D800BE">
              <w:rPr>
                <w:rFonts w:hint="cs"/>
                <w:rtl/>
              </w:rPr>
              <w:t>.</w:t>
            </w:r>
          </w:p>
          <w:p w:rsidR="00860EB1" w:rsidRPr="00D800BE" w:rsidP="007232BA" w14:paraId="304F8C5F" w14:textId="77777777">
            <w:pPr>
              <w:rPr>
                <w:rtl/>
              </w:rPr>
            </w:pPr>
            <w:r w:rsidRPr="00D800BE">
              <w:rPr>
                <w:rFonts w:hint="cs"/>
                <w:b/>
                <w:bCs/>
                <w:rtl/>
              </w:rPr>
              <w:t xml:space="preserve">המציע יפרט את </w:t>
            </w:r>
            <w:r w:rsidR="00555084">
              <w:rPr>
                <w:rFonts w:hint="cs"/>
                <w:b/>
                <w:bCs/>
                <w:rtl/>
              </w:rPr>
              <w:t xml:space="preserve">מחזור הכנסותיו באמצעות </w:t>
            </w:r>
            <w:r w:rsidR="00ED4505">
              <w:rPr>
                <w:rFonts w:hint="cs"/>
                <w:b/>
                <w:bCs/>
                <w:rtl/>
              </w:rPr>
              <w:t>מענה לסעיף 2 לנספח ד' 13</w:t>
            </w:r>
            <w:r w:rsidRPr="00D800BE" w:rsidR="002E5997">
              <w:rPr>
                <w:rFonts w:hint="cs"/>
                <w:b/>
                <w:bCs/>
                <w:rtl/>
              </w:rPr>
              <w:t xml:space="preserve"> ובצירוף תצהיר רו"ח נוסח נספח </w:t>
            </w:r>
            <w:r w:rsidR="00ED4505">
              <w:rPr>
                <w:rFonts w:hint="cs"/>
                <w:b/>
                <w:bCs/>
                <w:rtl/>
              </w:rPr>
              <w:t>ד' 14</w:t>
            </w:r>
            <w:r w:rsidRPr="00D800BE" w:rsidR="002E5997">
              <w:rPr>
                <w:rFonts w:hint="cs"/>
                <w:b/>
                <w:bCs/>
                <w:rtl/>
              </w:rPr>
              <w:t xml:space="preserve">. </w:t>
            </w:r>
          </w:p>
        </w:tc>
        <w:tc>
          <w:tcPr>
            <w:tcW w:w="1422" w:type="pct"/>
            <w:tcBorders>
              <w:top w:val="single" w:sz="4" w:space="0" w:color="auto"/>
              <w:left w:val="nil"/>
              <w:bottom w:val="nil"/>
              <w:right w:val="single" w:sz="4" w:space="0" w:color="auto"/>
            </w:tcBorders>
          </w:tcPr>
          <w:p w:rsidR="00860EB1" w:rsidRPr="00D800BE" w:rsidP="00933A73" w14:paraId="76C8D341" w14:textId="77777777">
            <w:pPr>
              <w:ind w:left="429" w:hanging="429"/>
              <w:rPr>
                <w:rtl/>
              </w:rPr>
            </w:pPr>
            <w:r w:rsidRPr="00D800BE">
              <w:rPr>
                <w:rFonts w:hint="cs"/>
                <w:rtl/>
              </w:rPr>
              <w:t>3</w:t>
            </w:r>
            <w:r w:rsidRPr="00D800BE">
              <w:rPr>
                <w:rFonts w:hint="cs"/>
                <w:rtl/>
              </w:rPr>
              <w:t>5 נק'</w:t>
            </w:r>
          </w:p>
        </w:tc>
      </w:tr>
      <w:tr w14:paraId="2010445B" w14:textId="77777777" w:rsidTr="00933A73">
        <w:tblPrEx>
          <w:tblW w:w="5185" w:type="pct"/>
          <w:tblInd w:w="476" w:type="dxa"/>
          <w:tblLook w:val="04A0"/>
        </w:tblPrEx>
        <w:tc>
          <w:tcPr>
            <w:tcW w:w="506" w:type="pct"/>
            <w:tcBorders>
              <w:top w:val="single" w:sz="4" w:space="0" w:color="000000" w:themeColor="text1"/>
            </w:tcBorders>
            <w:shd w:val="clear" w:color="auto" w:fill="F2F2F2" w:themeFill="background1" w:themeFillShade="F2"/>
          </w:tcPr>
          <w:p w:rsidR="00860EB1" w:rsidRPr="00D800BE" w:rsidP="004F061E" w14:paraId="43879EFD" w14:textId="77777777">
            <w:pPr>
              <w:rPr>
                <w:b/>
                <w:bCs/>
                <w:rtl/>
              </w:rPr>
            </w:pPr>
            <w:r>
              <w:rPr>
                <w:rFonts w:hint="cs"/>
                <w:rtl/>
              </w:rPr>
              <w:t>8.2.4.2.</w:t>
            </w:r>
          </w:p>
        </w:tc>
        <w:tc>
          <w:tcPr>
            <w:tcW w:w="3072" w:type="pct"/>
            <w:tcBorders>
              <w:top w:val="single" w:sz="4" w:space="0" w:color="000000" w:themeColor="text1"/>
            </w:tcBorders>
            <w:shd w:val="clear" w:color="auto" w:fill="F2F2F2" w:themeFill="background1" w:themeFillShade="F2"/>
          </w:tcPr>
          <w:p w:rsidR="00860EB1" w:rsidRPr="00D800BE" w:rsidP="00933A73" w14:paraId="44EB2315" w14:textId="77777777">
            <w:pPr>
              <w:rPr>
                <w:b/>
                <w:bCs/>
                <w:rtl/>
              </w:rPr>
            </w:pPr>
            <w:r w:rsidRPr="00D800BE">
              <w:rPr>
                <w:rFonts w:hint="cs"/>
                <w:b/>
                <w:bCs/>
                <w:rtl/>
              </w:rPr>
              <w:t>ממליצים מבין לקוחות המציע</w:t>
            </w:r>
            <w:r w:rsidRPr="00D800BE" w:rsidR="00AF49F1">
              <w:rPr>
                <w:rFonts w:hint="cs"/>
                <w:b/>
                <w:bCs/>
                <w:rtl/>
              </w:rPr>
              <w:t xml:space="preserve"> (המעבדה)</w:t>
            </w:r>
          </w:p>
        </w:tc>
        <w:tc>
          <w:tcPr>
            <w:tcW w:w="1422" w:type="pct"/>
            <w:tcBorders>
              <w:top w:val="single" w:sz="4" w:space="0" w:color="000000" w:themeColor="text1"/>
            </w:tcBorders>
            <w:shd w:val="clear" w:color="auto" w:fill="F2F2F2" w:themeFill="background1" w:themeFillShade="F2"/>
          </w:tcPr>
          <w:p w:rsidR="00860EB1" w:rsidRPr="00D800BE" w:rsidP="00933A73" w14:paraId="0BADA7EF" w14:textId="77777777">
            <w:pPr>
              <w:ind w:left="429" w:hanging="429"/>
              <w:rPr>
                <w:b/>
                <w:bCs/>
                <w:rtl/>
              </w:rPr>
            </w:pPr>
            <w:r w:rsidRPr="00D800BE">
              <w:rPr>
                <w:rFonts w:hint="cs"/>
                <w:b/>
                <w:bCs/>
                <w:rtl/>
              </w:rPr>
              <w:t xml:space="preserve"> עד </w:t>
            </w:r>
            <w:r w:rsidRPr="00D800BE">
              <w:rPr>
                <w:rFonts w:hint="cs"/>
                <w:b/>
                <w:bCs/>
                <w:rtl/>
              </w:rPr>
              <w:t>30 נק' מתוכן</w:t>
            </w:r>
          </w:p>
        </w:tc>
      </w:tr>
      <w:tr w14:paraId="5F3F4E3F"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2B1B2A4E"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933A73" w14:paraId="4C32C49B" w14:textId="77777777">
            <w:pPr>
              <w:rPr>
                <w:rtl/>
              </w:rPr>
            </w:pPr>
            <w:r w:rsidRPr="00D800BE">
              <w:rPr>
                <w:rFonts w:hint="cs"/>
                <w:rtl/>
              </w:rPr>
              <w:t xml:space="preserve">מקצועיות </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52AD5915" w14:textId="77777777">
            <w:pPr>
              <w:ind w:left="429" w:hanging="429"/>
              <w:rPr>
                <w:rtl/>
              </w:rPr>
            </w:pPr>
            <w:r w:rsidRPr="00D800BE">
              <w:rPr>
                <w:rFonts w:hint="cs"/>
                <w:rtl/>
              </w:rPr>
              <w:t>10 נק'</w:t>
            </w:r>
          </w:p>
        </w:tc>
      </w:tr>
      <w:tr w14:paraId="42DEB91D"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1AA9BC01"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933A73" w14:paraId="7C9E222A" w14:textId="77777777">
            <w:pPr>
              <w:rPr>
                <w:rtl/>
              </w:rPr>
            </w:pPr>
            <w:r w:rsidRPr="00D800BE">
              <w:rPr>
                <w:rFonts w:hint="cs"/>
                <w:rtl/>
              </w:rPr>
              <w:t>אמינות</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5991A11D" w14:textId="77777777">
            <w:pPr>
              <w:ind w:left="429" w:hanging="429"/>
              <w:rPr>
                <w:rtl/>
              </w:rPr>
            </w:pPr>
            <w:r w:rsidRPr="00D800BE">
              <w:rPr>
                <w:rFonts w:hint="cs"/>
                <w:rtl/>
              </w:rPr>
              <w:t>10 נק'</w:t>
            </w:r>
          </w:p>
        </w:tc>
      </w:tr>
      <w:tr w14:paraId="4A6159FD"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757076BB"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933A73" w14:paraId="7687E508" w14:textId="77777777">
            <w:pPr>
              <w:rPr>
                <w:rtl/>
              </w:rPr>
            </w:pPr>
            <w:r w:rsidRPr="00D800BE">
              <w:rPr>
                <w:rFonts w:hint="cs"/>
                <w:rtl/>
              </w:rPr>
              <w:t>עמידה בזמנים והתחייבויות</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566A62E9" w14:textId="77777777">
            <w:pPr>
              <w:ind w:left="429" w:hanging="429"/>
              <w:rPr>
                <w:rtl/>
              </w:rPr>
            </w:pPr>
            <w:r w:rsidRPr="00D800BE">
              <w:rPr>
                <w:rFonts w:hint="cs"/>
                <w:rtl/>
              </w:rPr>
              <w:t>10 נק'</w:t>
            </w:r>
          </w:p>
        </w:tc>
      </w:tr>
      <w:tr w14:paraId="0458D46A" w14:textId="77777777" w:rsidTr="00933A73">
        <w:tblPrEx>
          <w:tblW w:w="5185" w:type="pct"/>
          <w:tblInd w:w="476" w:type="dxa"/>
          <w:tblLook w:val="04A0"/>
        </w:tblPrEx>
        <w:tc>
          <w:tcPr>
            <w:tcW w:w="506" w:type="pct"/>
            <w:tcBorders>
              <w:top w:val="single" w:sz="4" w:space="0" w:color="000000" w:themeColor="text1"/>
              <w:left w:val="single" w:sz="4" w:space="0" w:color="000000" w:themeColor="text1"/>
              <w:bottom w:val="nil"/>
              <w:right w:val="nil"/>
            </w:tcBorders>
            <w:shd w:val="clear" w:color="auto" w:fill="auto"/>
          </w:tcPr>
          <w:p w:rsidR="00860EB1" w:rsidRPr="00D800BE" w:rsidP="00933A73" w14:paraId="13C6147B" w14:textId="77777777">
            <w:pPr>
              <w:rPr>
                <w:b/>
                <w:bCs/>
                <w:rtl/>
              </w:rPr>
            </w:pPr>
          </w:p>
        </w:tc>
        <w:tc>
          <w:tcPr>
            <w:tcW w:w="3072" w:type="pct"/>
            <w:tcBorders>
              <w:top w:val="single" w:sz="4" w:space="0" w:color="000000" w:themeColor="text1"/>
              <w:left w:val="nil"/>
              <w:bottom w:val="nil"/>
              <w:right w:val="nil"/>
            </w:tcBorders>
            <w:shd w:val="clear" w:color="auto" w:fill="auto"/>
          </w:tcPr>
          <w:p w:rsidR="00860EB1" w:rsidRPr="00D800BE" w:rsidP="000A1438" w14:paraId="310C76CB" w14:textId="77777777">
            <w:pPr>
              <w:jc w:val="both"/>
              <w:rPr>
                <w:rtl/>
              </w:rPr>
            </w:pPr>
            <w:r w:rsidRPr="00D800BE">
              <w:rPr>
                <w:rFonts w:hint="cs"/>
                <w:b/>
                <w:bCs/>
                <w:rtl/>
              </w:rPr>
              <w:t xml:space="preserve">המציע יפרט את לקוחותיו בטבלה </w:t>
            </w:r>
            <w:r w:rsidR="000A1438">
              <w:rPr>
                <w:rFonts w:hint="cs"/>
                <w:b/>
                <w:bCs/>
                <w:rtl/>
              </w:rPr>
              <w:t xml:space="preserve">בפורמט המבוקש בסעיף 3 </w:t>
            </w:r>
            <w:r w:rsidR="00280376">
              <w:rPr>
                <w:rFonts w:hint="cs"/>
                <w:b/>
                <w:bCs/>
                <w:rtl/>
              </w:rPr>
              <w:t>לנספח</w:t>
            </w:r>
            <w:r w:rsidR="000A1438">
              <w:rPr>
                <w:rFonts w:hint="cs"/>
                <w:b/>
                <w:bCs/>
                <w:rtl/>
              </w:rPr>
              <w:t xml:space="preserve"> ד' 13 לחוברת ההצעה</w:t>
            </w:r>
          </w:p>
          <w:p w:rsidR="00860EB1" w:rsidRPr="00D800BE" w:rsidP="00933A73" w14:paraId="463627DB" w14:textId="77777777">
            <w:pPr>
              <w:jc w:val="both"/>
              <w:rPr>
                <w:rtl/>
              </w:rPr>
            </w:pPr>
            <w:r w:rsidRPr="00D800BE">
              <w:rPr>
                <w:rtl/>
              </w:rPr>
              <w:t>הוועדה תפנה ל</w:t>
            </w:r>
            <w:r w:rsidRPr="00D800BE">
              <w:rPr>
                <w:rFonts w:hint="cs"/>
                <w:rtl/>
              </w:rPr>
              <w:t xml:space="preserve">עד </w:t>
            </w:r>
            <w:r w:rsidRPr="00D800BE">
              <w:rPr>
                <w:rtl/>
              </w:rPr>
              <w:t xml:space="preserve">שלושה ממליצים שקיבלו שירות מידי </w:t>
            </w:r>
            <w:r w:rsidRPr="00D800BE">
              <w:rPr>
                <w:rFonts w:hint="cs"/>
                <w:rtl/>
              </w:rPr>
              <w:t>המציע תוך מתן העדפה ללקוחות</w:t>
            </w:r>
            <w:r w:rsidR="00C530E8">
              <w:rPr>
                <w:rFonts w:hint="cs"/>
                <w:rtl/>
              </w:rPr>
              <w:t xml:space="preserve"> </w:t>
            </w:r>
            <w:r w:rsidRPr="00D800BE">
              <w:rPr>
                <w:rtl/>
              </w:rPr>
              <w:t xml:space="preserve">הדומים ביותר במאפייניהם למאפייני המזמין לפי שיקול דעתו של המזמין. לעניין זה יילקחו בחשבון סוג </w:t>
            </w:r>
            <w:r w:rsidRPr="00D800BE">
              <w:rPr>
                <w:rFonts w:hint="cs"/>
                <w:rtl/>
              </w:rPr>
              <w:t>העבודה</w:t>
            </w:r>
            <w:r w:rsidRPr="00D800BE">
              <w:rPr>
                <w:rtl/>
              </w:rPr>
              <w:t xml:space="preserve"> המבוצע וסוג הלקוח (מוסדי/ ציבורי/ פרטי).</w:t>
            </w:r>
            <w:r w:rsidRPr="00D800BE">
              <w:rPr>
                <w:rFonts w:hint="cs"/>
                <w:rtl/>
              </w:rPr>
              <w:t xml:space="preserve"> </w:t>
            </w:r>
            <w:r w:rsidRPr="00D800BE">
              <w:rPr>
                <w:rtl/>
              </w:rPr>
              <w:t>יודגש, כי על אף האמור לעיל, הועדה שומרת את הזכות לפנות לכל אחד מהלקוחות שצוינו בהצעת המציע ואף ללקוחות המציע שלא צוינו בהצעתו.</w:t>
            </w:r>
          </w:p>
          <w:p w:rsidR="00860EB1" w:rsidRPr="00D800BE" w:rsidP="00933A73" w14:paraId="26A3DBCB" w14:textId="77777777">
            <w:pPr>
              <w:jc w:val="both"/>
              <w:rPr>
                <w:rtl/>
              </w:rPr>
            </w:pPr>
            <w:r w:rsidRPr="00D800BE">
              <w:rPr>
                <w:rtl/>
              </w:rPr>
              <w:t xml:space="preserve">בכל פנייה יתבקשו הממליצים לדרג את המציע בסולם של 1 עד 5 (1 נכשל, 5 מעולה) בכל אחד מהקריטריונים המצוינים להלן. ציונים אלו ישוקלל ע"פ משקלם בציון הממליץ כמפורט להלן. </w:t>
            </w:r>
          </w:p>
          <w:p w:rsidR="00860EB1" w:rsidRPr="00D800BE" w:rsidP="00933A73" w14:paraId="7733CF69" w14:textId="77777777">
            <w:pPr>
              <w:jc w:val="both"/>
              <w:rPr>
                <w:rtl/>
              </w:rPr>
            </w:pPr>
            <w:r w:rsidRPr="00D800BE">
              <w:rPr>
                <w:rtl/>
              </w:rPr>
              <w:t>שלושת הממליצים ייחשבו באופן שווה לצורך שקלול ציון</w:t>
            </w:r>
            <w:r w:rsidRPr="00D800BE">
              <w:rPr>
                <w:rFonts w:hint="cs"/>
                <w:rtl/>
              </w:rPr>
              <w:t xml:space="preserve">. </w:t>
            </w:r>
            <w:r w:rsidRPr="00D800BE">
              <w:rPr>
                <w:rtl/>
              </w:rPr>
              <w:t>ממליץ שלא יוכל לדרג מי מקריטריונים מכיוון שלא קיבל את השירות המצוין או מכל סיבה אחרת – משקל הקריטריון יחולק באופן שווה לייתר הקריטריונים.</w:t>
            </w:r>
          </w:p>
          <w:p w:rsidR="00860EB1" w:rsidRPr="00D800BE" w:rsidP="00933A73" w14:paraId="19A8F917" w14:textId="77777777">
            <w:pPr>
              <w:jc w:val="both"/>
              <w:rPr>
                <w:rtl/>
              </w:rPr>
            </w:pPr>
            <w:r w:rsidRPr="00D800BE">
              <w:rPr>
                <w:rtl/>
              </w:rPr>
              <w:t>מודגש, כי במידה וימסרו פרטי התקשרות לא מעודכנים, או שאיש הקשר שנמסר לא יהיה זמין לאחר מספר ניסיונות, המשרד שומר את הזכות לנקד בניקוד 0 את אותו הממליץ.</w:t>
            </w:r>
          </w:p>
        </w:tc>
        <w:tc>
          <w:tcPr>
            <w:tcW w:w="1422" w:type="pct"/>
            <w:tcBorders>
              <w:top w:val="single" w:sz="4" w:space="0" w:color="000000" w:themeColor="text1"/>
              <w:left w:val="nil"/>
              <w:bottom w:val="nil"/>
              <w:right w:val="single" w:sz="4" w:space="0" w:color="000000" w:themeColor="text1"/>
            </w:tcBorders>
            <w:shd w:val="clear" w:color="auto" w:fill="auto"/>
          </w:tcPr>
          <w:p w:rsidR="00860EB1" w:rsidRPr="00D800BE" w:rsidP="00933A73" w14:paraId="0268AA45" w14:textId="77777777">
            <w:pPr>
              <w:ind w:left="429" w:hanging="429"/>
              <w:rPr>
                <w:rtl/>
              </w:rPr>
            </w:pPr>
          </w:p>
        </w:tc>
      </w:tr>
      <w:tr w14:paraId="2E9EAA2C" w14:textId="77777777" w:rsidTr="00933A73">
        <w:tblPrEx>
          <w:tblW w:w="5185" w:type="pct"/>
          <w:tblInd w:w="476" w:type="dxa"/>
          <w:tblLook w:val="04A0"/>
        </w:tblPrEx>
        <w:tc>
          <w:tcPr>
            <w:tcW w:w="506" w:type="pct"/>
            <w:tcBorders>
              <w:top w:val="single" w:sz="4" w:space="0" w:color="000000" w:themeColor="text1"/>
              <w:bottom w:val="single" w:sz="4" w:space="0" w:color="auto"/>
            </w:tcBorders>
            <w:shd w:val="clear" w:color="auto" w:fill="F2F2F2" w:themeFill="background1" w:themeFillShade="F2"/>
          </w:tcPr>
          <w:p w:rsidR="00860EB1" w:rsidRPr="00D800BE" w:rsidP="00933A73" w14:paraId="5ED99497" w14:textId="77777777">
            <w:pPr>
              <w:rPr>
                <w:b/>
                <w:bCs/>
                <w:rtl/>
              </w:rPr>
            </w:pPr>
          </w:p>
        </w:tc>
        <w:tc>
          <w:tcPr>
            <w:tcW w:w="3072" w:type="pct"/>
            <w:tcBorders>
              <w:top w:val="single" w:sz="4" w:space="0" w:color="000000" w:themeColor="text1"/>
              <w:bottom w:val="single" w:sz="4" w:space="0" w:color="auto"/>
            </w:tcBorders>
            <w:shd w:val="clear" w:color="auto" w:fill="F2F2F2" w:themeFill="background1" w:themeFillShade="F2"/>
          </w:tcPr>
          <w:p w:rsidR="00860EB1" w:rsidRPr="00D800BE" w:rsidP="00933A73" w14:paraId="5C264A86" w14:textId="77777777">
            <w:pPr>
              <w:rPr>
                <w:b/>
                <w:bCs/>
                <w:rtl/>
              </w:rPr>
            </w:pPr>
            <w:r w:rsidRPr="00D800BE">
              <w:rPr>
                <w:rFonts w:hint="cs"/>
                <w:b/>
                <w:bCs/>
                <w:rtl/>
              </w:rPr>
              <w:t>השכלה ותעודות</w:t>
            </w:r>
            <w:r w:rsidRPr="00D800BE" w:rsidR="00AF49F1">
              <w:rPr>
                <w:rFonts w:hint="cs"/>
                <w:b/>
                <w:bCs/>
                <w:rtl/>
              </w:rPr>
              <w:t xml:space="preserve"> לגמולוג מטעם המציע</w:t>
            </w:r>
          </w:p>
        </w:tc>
        <w:tc>
          <w:tcPr>
            <w:tcW w:w="1422" w:type="pct"/>
            <w:tcBorders>
              <w:top w:val="single" w:sz="4" w:space="0" w:color="000000" w:themeColor="text1"/>
              <w:bottom w:val="single" w:sz="4" w:space="0" w:color="auto"/>
            </w:tcBorders>
            <w:shd w:val="clear" w:color="auto" w:fill="F2F2F2" w:themeFill="background1" w:themeFillShade="F2"/>
          </w:tcPr>
          <w:p w:rsidR="00860EB1" w:rsidRPr="00D800BE" w:rsidP="00933A73" w14:paraId="4405D3E4" w14:textId="77777777">
            <w:pPr>
              <w:ind w:left="429" w:hanging="429"/>
              <w:rPr>
                <w:b/>
                <w:bCs/>
                <w:rtl/>
              </w:rPr>
            </w:pPr>
            <w:r w:rsidRPr="00D800BE">
              <w:rPr>
                <w:rFonts w:hint="cs"/>
                <w:b/>
                <w:bCs/>
                <w:rtl/>
              </w:rPr>
              <w:t>עד 15 נק'</w:t>
            </w:r>
          </w:p>
        </w:tc>
      </w:tr>
      <w:tr w14:paraId="7D8F3C42"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860EB1" w:rsidRPr="00D800BE" w:rsidP="004F061E" w14:paraId="17F31362" w14:textId="77777777">
            <w:pPr>
              <w:rPr>
                <w:b/>
                <w:bCs/>
                <w:rtl/>
              </w:rPr>
            </w:pPr>
            <w:r>
              <w:rPr>
                <w:rFonts w:hint="cs"/>
                <w:rtl/>
              </w:rPr>
              <w:t>8.2.4.3.</w:t>
            </w:r>
          </w:p>
        </w:tc>
        <w:tc>
          <w:tcPr>
            <w:tcW w:w="3072" w:type="pct"/>
            <w:tcBorders>
              <w:top w:val="single" w:sz="4" w:space="0" w:color="auto"/>
              <w:left w:val="nil"/>
              <w:bottom w:val="single" w:sz="4" w:space="0" w:color="auto"/>
              <w:right w:val="nil"/>
            </w:tcBorders>
            <w:shd w:val="clear" w:color="auto" w:fill="auto"/>
          </w:tcPr>
          <w:p w:rsidR="00860EB1" w:rsidRPr="00D800BE" w:rsidP="00933A73" w14:paraId="633B4F52" w14:textId="77777777">
            <w:pPr>
              <w:rPr>
                <w:rtl/>
              </w:rPr>
            </w:pPr>
            <w:r w:rsidRPr="00D800BE">
              <w:rPr>
                <w:rFonts w:hint="cs"/>
                <w:rtl/>
              </w:rPr>
              <w:t xml:space="preserve">תואר אקדמי מוכר </w:t>
            </w:r>
          </w:p>
          <w:p w:rsidR="00860EB1" w:rsidRPr="00D800BE" w:rsidP="00933A73" w14:paraId="755EE9E2" w14:textId="77777777">
            <w:pPr>
              <w:rPr>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rsidR="00860EB1" w:rsidRPr="00D800BE" w:rsidP="00933A73" w14:paraId="553F6EEC" w14:textId="77777777">
            <w:pPr>
              <w:ind w:left="429" w:hanging="429"/>
              <w:rPr>
                <w:rtl/>
              </w:rPr>
            </w:pPr>
            <w:r w:rsidRPr="00D800BE">
              <w:rPr>
                <w:rFonts w:hint="cs"/>
                <w:rtl/>
              </w:rPr>
              <w:t>5 נק'</w:t>
            </w:r>
          </w:p>
        </w:tc>
      </w:tr>
      <w:tr w14:paraId="70783DEC"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860EB1" w:rsidRPr="00D800BE" w:rsidP="004F061E" w14:paraId="7B0798B9" w14:textId="77777777">
            <w:pPr>
              <w:rPr>
                <w:b/>
                <w:bCs/>
                <w:rtl/>
              </w:rPr>
            </w:pPr>
            <w:r>
              <w:rPr>
                <w:rFonts w:hint="cs"/>
                <w:rtl/>
              </w:rPr>
              <w:t>8.2.4.4.</w:t>
            </w:r>
          </w:p>
        </w:tc>
        <w:tc>
          <w:tcPr>
            <w:tcW w:w="3072" w:type="pct"/>
            <w:tcBorders>
              <w:top w:val="single" w:sz="4" w:space="0" w:color="auto"/>
              <w:left w:val="nil"/>
              <w:bottom w:val="single" w:sz="4" w:space="0" w:color="auto"/>
              <w:right w:val="nil"/>
            </w:tcBorders>
            <w:shd w:val="clear" w:color="auto" w:fill="auto"/>
          </w:tcPr>
          <w:p w:rsidR="00860EB1" w:rsidRPr="00D800BE" w:rsidP="00933A73" w14:paraId="6D7AEF02" w14:textId="77777777">
            <w:pPr>
              <w:rPr>
                <w:rtl/>
              </w:rPr>
            </w:pPr>
            <w:r w:rsidRPr="00D800BE">
              <w:rPr>
                <w:rFonts w:hint="cs"/>
                <w:rtl/>
              </w:rPr>
              <w:t xml:space="preserve">בעל רישיון "סוחר" או רישיון "יצרן" תקף למועד הגשת ההצעות מטעם משרד הכלכלה </w:t>
            </w:r>
            <w:r w:rsidRPr="00D800BE">
              <w:rPr>
                <w:rtl/>
              </w:rPr>
              <w:t>–</w:t>
            </w:r>
            <w:r w:rsidRPr="00D800BE">
              <w:rPr>
                <w:rFonts w:hint="cs"/>
                <w:rtl/>
              </w:rPr>
              <w:t>מנהל היהלומים, אבני חן ותכשיטים לצורך ".</w:t>
            </w:r>
          </w:p>
          <w:p w:rsidR="00860EB1" w:rsidRPr="00D800BE" w:rsidP="00933A73" w14:paraId="20301F08" w14:textId="77777777">
            <w:pPr>
              <w:rPr>
                <w:b/>
                <w:bCs/>
                <w:rtl/>
              </w:rPr>
            </w:pPr>
            <w:r w:rsidRPr="00D800BE">
              <w:rPr>
                <w:rFonts w:hint="cs"/>
                <w:b/>
                <w:bCs/>
                <w:rtl/>
              </w:rPr>
              <w:t>להוכחה יצורף העתק נאמן למקור</w:t>
            </w:r>
          </w:p>
        </w:tc>
        <w:tc>
          <w:tcPr>
            <w:tcW w:w="1422" w:type="pct"/>
            <w:tcBorders>
              <w:top w:val="single" w:sz="4" w:space="0" w:color="auto"/>
              <w:left w:val="nil"/>
              <w:bottom w:val="single" w:sz="4" w:space="0" w:color="auto"/>
              <w:right w:val="single" w:sz="4" w:space="0" w:color="000000" w:themeColor="text1"/>
            </w:tcBorders>
            <w:shd w:val="clear" w:color="auto" w:fill="auto"/>
          </w:tcPr>
          <w:p w:rsidR="00860EB1" w:rsidRPr="00D800BE" w:rsidP="00933A73" w14:paraId="712340C2" w14:textId="77777777">
            <w:pPr>
              <w:ind w:left="429" w:hanging="429"/>
              <w:rPr>
                <w:rtl/>
              </w:rPr>
            </w:pPr>
            <w:r w:rsidRPr="00D800BE">
              <w:rPr>
                <w:rFonts w:hint="cs"/>
                <w:rtl/>
              </w:rPr>
              <w:t>10 נק'</w:t>
            </w:r>
          </w:p>
        </w:tc>
      </w:tr>
      <w:tr w14:paraId="2169D1D7" w14:textId="77777777" w:rsidTr="00AF49F1">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F2F2F2" w:themeFill="background1" w:themeFillShade="F2"/>
          </w:tcPr>
          <w:p w:rsidR="00AF49F1" w:rsidRPr="00D800BE" w:rsidP="00933A73" w14:paraId="4FEC72DB" w14:textId="77777777">
            <w:pPr>
              <w:rPr>
                <w:b/>
                <w:bCs/>
                <w:rtl/>
              </w:rPr>
            </w:pPr>
          </w:p>
        </w:tc>
        <w:tc>
          <w:tcPr>
            <w:tcW w:w="3072" w:type="pct"/>
            <w:tcBorders>
              <w:top w:val="single" w:sz="4" w:space="0" w:color="auto"/>
              <w:left w:val="nil"/>
              <w:bottom w:val="single" w:sz="4" w:space="0" w:color="auto"/>
              <w:right w:val="nil"/>
            </w:tcBorders>
            <w:shd w:val="clear" w:color="auto" w:fill="F2F2F2" w:themeFill="background1" w:themeFillShade="F2"/>
          </w:tcPr>
          <w:p w:rsidR="00AF49F1" w:rsidRPr="00D800BE" w:rsidP="00933A73" w14:paraId="3CFF1998" w14:textId="77777777">
            <w:pPr>
              <w:rPr>
                <w:b/>
                <w:bCs/>
                <w:rtl/>
              </w:rPr>
            </w:pPr>
            <w:r w:rsidRPr="00D800BE">
              <w:rPr>
                <w:rFonts w:hint="cs"/>
                <w:b/>
                <w:bCs/>
                <w:rtl/>
              </w:rPr>
              <w:t xml:space="preserve">ניסיון </w:t>
            </w:r>
            <w:r w:rsidRPr="00D800BE" w:rsidR="007B0ED2">
              <w:rPr>
                <w:rFonts w:hint="cs"/>
                <w:b/>
                <w:bCs/>
                <w:rtl/>
              </w:rPr>
              <w:t>ה</w:t>
            </w:r>
            <w:r w:rsidRPr="00D800BE">
              <w:rPr>
                <w:rFonts w:hint="cs"/>
                <w:b/>
                <w:bCs/>
                <w:rtl/>
              </w:rPr>
              <w:t>גמולוג מטעם המציע</w:t>
            </w:r>
          </w:p>
        </w:tc>
        <w:tc>
          <w:tcPr>
            <w:tcW w:w="1422" w:type="pct"/>
            <w:tcBorders>
              <w:top w:val="single" w:sz="4" w:space="0" w:color="auto"/>
              <w:left w:val="nil"/>
              <w:bottom w:val="single" w:sz="4" w:space="0" w:color="auto"/>
              <w:right w:val="single" w:sz="4" w:space="0" w:color="000000" w:themeColor="text1"/>
            </w:tcBorders>
            <w:shd w:val="clear" w:color="auto" w:fill="F2F2F2" w:themeFill="background1" w:themeFillShade="F2"/>
          </w:tcPr>
          <w:p w:rsidR="00AF49F1" w:rsidRPr="00D800BE" w:rsidP="00933A73" w14:paraId="2185B47D" w14:textId="77777777">
            <w:pPr>
              <w:ind w:left="429" w:hanging="429"/>
              <w:rPr>
                <w:b/>
                <w:bCs/>
                <w:rtl/>
              </w:rPr>
            </w:pPr>
            <w:r w:rsidRPr="00D800BE">
              <w:rPr>
                <w:rFonts w:hint="cs"/>
                <w:b/>
                <w:bCs/>
                <w:rtl/>
              </w:rPr>
              <w:t>עד 20 נק'</w:t>
            </w:r>
          </w:p>
        </w:tc>
      </w:tr>
      <w:tr w14:paraId="34A9E7CD"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AF49F1" w:rsidRPr="00D800BE" w:rsidP="004F061E" w14:paraId="73A3E1F2" w14:textId="77777777">
            <w:pPr>
              <w:rPr>
                <w:b/>
                <w:bCs/>
                <w:rtl/>
              </w:rPr>
            </w:pPr>
            <w:r>
              <w:rPr>
                <w:rFonts w:hint="cs"/>
                <w:rtl/>
              </w:rPr>
              <w:t>8.2.4.5.</w:t>
            </w:r>
          </w:p>
        </w:tc>
        <w:tc>
          <w:tcPr>
            <w:tcW w:w="3072" w:type="pct"/>
            <w:tcBorders>
              <w:top w:val="single" w:sz="4" w:space="0" w:color="auto"/>
              <w:left w:val="nil"/>
              <w:bottom w:val="single" w:sz="4" w:space="0" w:color="auto"/>
              <w:right w:val="nil"/>
            </w:tcBorders>
            <w:shd w:val="clear" w:color="auto" w:fill="auto"/>
          </w:tcPr>
          <w:p w:rsidR="00AF49F1" w:rsidRPr="00D800BE" w:rsidP="00021FB5" w14:paraId="711FEDA2" w14:textId="77777777">
            <w:pPr>
              <w:rPr>
                <w:b/>
                <w:bCs/>
                <w:rtl/>
              </w:rPr>
            </w:pPr>
            <w:r w:rsidRPr="00D800BE">
              <w:rPr>
                <w:rFonts w:hint="cs"/>
                <w:b/>
                <w:bCs/>
                <w:rtl/>
              </w:rPr>
              <w:t>שנות ניסיון בתחום הערכת שווי יהלומים-</w:t>
            </w:r>
            <w:r w:rsidR="00C530E8">
              <w:rPr>
                <w:rFonts w:hint="cs"/>
                <w:b/>
                <w:bCs/>
                <w:rtl/>
              </w:rPr>
              <w:t xml:space="preserve"> </w:t>
            </w:r>
            <w:r w:rsidRPr="00D800BE">
              <w:rPr>
                <w:rFonts w:hint="cs"/>
                <w:rtl/>
              </w:rPr>
              <w:t>כל שנת ניסיון מעל 4 שנים</w:t>
            </w:r>
            <w:r w:rsidR="00021FB5">
              <w:rPr>
                <w:rFonts w:hint="cs"/>
                <w:rtl/>
              </w:rPr>
              <w:t xml:space="preserve"> שתי נקודות</w:t>
            </w:r>
            <w:r w:rsidR="00645FEE">
              <w:rPr>
                <w:rFonts w:hint="cs"/>
                <w:rtl/>
              </w:rPr>
              <w:t xml:space="preserve"> </w:t>
            </w:r>
            <w:r w:rsidRPr="00D800BE">
              <w:rPr>
                <w:rFonts w:hint="cs"/>
                <w:rtl/>
              </w:rPr>
              <w:t>ועד 10 נקודות</w:t>
            </w:r>
            <w:r w:rsidR="003C5CF1">
              <w:rPr>
                <w:rFonts w:hint="cs"/>
                <w:rtl/>
              </w:rPr>
              <w:t xml:space="preserve"> סך הכל (כנגד 9 שנות ניסיון)</w:t>
            </w:r>
            <w:r w:rsidRPr="00D800BE">
              <w:rPr>
                <w:rFonts w:hint="cs"/>
                <w:rtl/>
              </w:rPr>
              <w:t>.</w:t>
            </w:r>
          </w:p>
        </w:tc>
        <w:tc>
          <w:tcPr>
            <w:tcW w:w="1422" w:type="pct"/>
            <w:tcBorders>
              <w:top w:val="single" w:sz="4" w:space="0" w:color="auto"/>
              <w:left w:val="nil"/>
              <w:bottom w:val="single" w:sz="4" w:space="0" w:color="auto"/>
              <w:right w:val="single" w:sz="4" w:space="0" w:color="000000" w:themeColor="text1"/>
            </w:tcBorders>
            <w:shd w:val="clear" w:color="auto" w:fill="auto"/>
          </w:tcPr>
          <w:p w:rsidR="00AF49F1" w:rsidRPr="00D800BE" w:rsidP="00AF49F1" w14:paraId="70EC4F44" w14:textId="77777777">
            <w:pPr>
              <w:ind w:left="429" w:hanging="429"/>
              <w:rPr>
                <w:rtl/>
              </w:rPr>
            </w:pPr>
            <w:r w:rsidRPr="00D800BE">
              <w:rPr>
                <w:rFonts w:hint="cs"/>
                <w:rtl/>
              </w:rPr>
              <w:t>10 נק'</w:t>
            </w:r>
          </w:p>
        </w:tc>
      </w:tr>
      <w:tr w14:paraId="7CBA0654" w14:textId="77777777" w:rsidTr="00933A73">
        <w:tblPrEx>
          <w:tblW w:w="5185" w:type="pct"/>
          <w:tblInd w:w="476" w:type="dxa"/>
          <w:tblLook w:val="04A0"/>
        </w:tblPrEx>
        <w:tc>
          <w:tcPr>
            <w:tcW w:w="506" w:type="pct"/>
            <w:tcBorders>
              <w:top w:val="single" w:sz="4" w:space="0" w:color="auto"/>
              <w:left w:val="single" w:sz="4" w:space="0" w:color="000000" w:themeColor="text1"/>
              <w:bottom w:val="single" w:sz="4" w:space="0" w:color="auto"/>
              <w:right w:val="nil"/>
            </w:tcBorders>
            <w:shd w:val="clear" w:color="auto" w:fill="auto"/>
          </w:tcPr>
          <w:p w:rsidR="00AF49F1" w:rsidRPr="00D800BE" w:rsidP="004F061E" w14:paraId="752E864D" w14:textId="77777777">
            <w:pPr>
              <w:rPr>
                <w:b/>
                <w:bCs/>
                <w:rtl/>
              </w:rPr>
            </w:pPr>
            <w:r>
              <w:rPr>
                <w:rFonts w:hint="cs"/>
                <w:rtl/>
              </w:rPr>
              <w:t>8.2.4.6.</w:t>
            </w:r>
          </w:p>
        </w:tc>
        <w:tc>
          <w:tcPr>
            <w:tcW w:w="3072" w:type="pct"/>
            <w:tcBorders>
              <w:top w:val="single" w:sz="4" w:space="0" w:color="auto"/>
              <w:left w:val="nil"/>
              <w:bottom w:val="single" w:sz="4" w:space="0" w:color="auto"/>
              <w:right w:val="nil"/>
            </w:tcBorders>
            <w:shd w:val="clear" w:color="auto" w:fill="auto"/>
          </w:tcPr>
          <w:p w:rsidR="00AF49F1" w:rsidRPr="00D800BE" w:rsidP="00AF49F1" w14:paraId="14E32838" w14:textId="77777777">
            <w:pPr>
              <w:rPr>
                <w:b/>
                <w:bCs/>
                <w:rtl/>
              </w:rPr>
            </w:pPr>
            <w:r w:rsidRPr="00D800BE">
              <w:rPr>
                <w:rFonts w:hint="cs"/>
                <w:b/>
                <w:bCs/>
                <w:rtl/>
              </w:rPr>
              <w:t>ניסיון בתחום יהלומי גלם</w:t>
            </w:r>
          </w:p>
          <w:p w:rsidR="00AF49F1" w:rsidRPr="00D800BE" w:rsidP="00AF49F1" w14:paraId="698AA3B7" w14:textId="77777777">
            <w:pPr>
              <w:rPr>
                <w:rtl/>
              </w:rPr>
            </w:pPr>
            <w:r w:rsidRPr="00D800BE">
              <w:rPr>
                <w:rFonts w:hint="cs"/>
                <w:rtl/>
              </w:rPr>
              <w:t>לכל עבודה של המציע בתחום יהלומי גלם בעשר השנים שקדמו למועד הגשת ההצעות תתקבל נקודה ועד 10 נקודות בסה"כ.</w:t>
            </w:r>
          </w:p>
          <w:p w:rsidR="00AF49F1" w:rsidRPr="00D800BE" w:rsidP="00AF49F1" w14:paraId="06B7863D" w14:textId="77777777">
            <w:pPr>
              <w:rPr>
                <w:rtl/>
              </w:rPr>
            </w:pPr>
            <w:r w:rsidRPr="00D800BE">
              <w:rPr>
                <w:rFonts w:hint="cs"/>
                <w:rtl/>
              </w:rPr>
              <w:t xml:space="preserve">עבודה בסעיף זה משמעה </w:t>
            </w:r>
            <w:r w:rsidRPr="00D800BE">
              <w:rPr>
                <w:rtl/>
              </w:rPr>
              <w:t>–</w:t>
            </w:r>
            <w:r w:rsidRPr="00D800BE">
              <w:rPr>
                <w:rFonts w:hint="cs"/>
                <w:rtl/>
              </w:rPr>
              <w:t xml:space="preserve"> כתיבת חוות דעת</w:t>
            </w:r>
            <w:r w:rsidR="00C530E8">
              <w:rPr>
                <w:rFonts w:hint="cs"/>
                <w:rtl/>
              </w:rPr>
              <w:t xml:space="preserve"> </w:t>
            </w:r>
            <w:r w:rsidR="00D756D2">
              <w:rPr>
                <w:rFonts w:hint="cs"/>
                <w:rtl/>
              </w:rPr>
              <w:t xml:space="preserve">לבית משפט </w:t>
            </w:r>
            <w:r w:rsidRPr="00D800BE">
              <w:rPr>
                <w:rFonts w:hint="cs"/>
                <w:rtl/>
              </w:rPr>
              <w:t>או ביצוע הערכה או ביצוע סחר</w:t>
            </w:r>
            <w:r w:rsidR="00555084">
              <w:rPr>
                <w:rFonts w:hint="cs"/>
                <w:rtl/>
              </w:rPr>
              <w:t xml:space="preserve"> תחת אמנת קימברלי</w:t>
            </w:r>
            <w:r w:rsidRPr="00D800BE">
              <w:rPr>
                <w:rFonts w:hint="cs"/>
                <w:rtl/>
              </w:rPr>
              <w:t>.</w:t>
            </w:r>
          </w:p>
          <w:p w:rsidR="00AF49F1" w:rsidRPr="00D800BE" w:rsidP="00A025AE" w14:paraId="49A59512" w14:textId="77777777">
            <w:pPr>
              <w:rPr>
                <w:b/>
                <w:bCs/>
                <w:rtl/>
              </w:rPr>
            </w:pPr>
            <w:r w:rsidRPr="00D800BE">
              <w:rPr>
                <w:rFonts w:hint="cs"/>
                <w:rtl/>
              </w:rPr>
              <w:t xml:space="preserve"> </w:t>
            </w:r>
            <w:r w:rsidRPr="00D800BE">
              <w:rPr>
                <w:rFonts w:hint="cs"/>
                <w:b/>
                <w:bCs/>
                <w:rtl/>
              </w:rPr>
              <w:t>המציע יפרט את העבודות ב</w:t>
            </w:r>
            <w:r w:rsidR="003C5CF1">
              <w:rPr>
                <w:rFonts w:hint="cs"/>
                <w:b/>
                <w:bCs/>
                <w:rtl/>
              </w:rPr>
              <w:t xml:space="preserve">אמצעות </w:t>
            </w:r>
            <w:r w:rsidRPr="00D800BE">
              <w:rPr>
                <w:rFonts w:hint="cs"/>
                <w:b/>
                <w:bCs/>
                <w:rtl/>
              </w:rPr>
              <w:t xml:space="preserve">טבלה </w:t>
            </w:r>
            <w:r w:rsidR="003C5CF1">
              <w:rPr>
                <w:rFonts w:hint="cs"/>
                <w:b/>
                <w:bCs/>
                <w:rtl/>
              </w:rPr>
              <w:t xml:space="preserve">בפורמט המצוין </w:t>
            </w:r>
            <w:r w:rsidR="000A1438">
              <w:rPr>
                <w:rFonts w:hint="cs"/>
                <w:b/>
                <w:bCs/>
                <w:rtl/>
              </w:rPr>
              <w:t xml:space="preserve">בסעיף 5.1 </w:t>
            </w:r>
            <w:r w:rsidR="00901564">
              <w:rPr>
                <w:rFonts w:hint="cs"/>
                <w:b/>
                <w:bCs/>
                <w:rtl/>
              </w:rPr>
              <w:t>ב</w:t>
            </w:r>
            <w:r w:rsidR="003C5CF1">
              <w:rPr>
                <w:rFonts w:hint="cs"/>
                <w:b/>
                <w:bCs/>
                <w:rtl/>
              </w:rPr>
              <w:t>נספח ד'13 לחוברת ההצעה.</w:t>
            </w:r>
          </w:p>
        </w:tc>
        <w:tc>
          <w:tcPr>
            <w:tcW w:w="1422" w:type="pct"/>
            <w:tcBorders>
              <w:top w:val="single" w:sz="4" w:space="0" w:color="auto"/>
              <w:left w:val="nil"/>
              <w:bottom w:val="single" w:sz="4" w:space="0" w:color="auto"/>
              <w:right w:val="single" w:sz="4" w:space="0" w:color="000000" w:themeColor="text1"/>
            </w:tcBorders>
            <w:shd w:val="clear" w:color="auto" w:fill="auto"/>
          </w:tcPr>
          <w:p w:rsidR="00AF49F1" w:rsidP="00AF49F1" w14:paraId="7054B53E" w14:textId="77777777">
            <w:pPr>
              <w:ind w:left="429" w:hanging="429"/>
              <w:rPr>
                <w:rtl/>
              </w:rPr>
            </w:pPr>
            <w:r w:rsidRPr="00D800BE">
              <w:rPr>
                <w:rFonts w:hint="cs"/>
                <w:rtl/>
              </w:rPr>
              <w:t>10 נק'</w:t>
            </w:r>
          </w:p>
        </w:tc>
      </w:tr>
    </w:tbl>
    <w:p w:rsidR="00F76E38" w:rsidRPr="00E17B2B" w:rsidP="00D10920" w14:paraId="0791B9A2" w14:textId="77777777">
      <w:pPr>
        <w:numPr>
          <w:ilvl w:val="1"/>
          <w:numId w:val="3"/>
        </w:numPr>
        <w:spacing w:line="360" w:lineRule="auto"/>
        <w:rPr>
          <w:b/>
          <w:bCs/>
        </w:rPr>
      </w:pPr>
      <w:r w:rsidRPr="00E17B2B">
        <w:rPr>
          <w:b/>
          <w:bCs/>
        </w:rPr>
        <w:br w:type="page"/>
      </w:r>
      <w:r w:rsidRPr="00E17B2B">
        <w:rPr>
          <w:rFonts w:hint="cs"/>
          <w:b/>
          <w:bCs/>
          <w:rtl/>
        </w:rPr>
        <w:t xml:space="preserve">שלב </w:t>
      </w:r>
      <w:r w:rsidRPr="00E17B2B" w:rsidR="00975DC6">
        <w:rPr>
          <w:rFonts w:hint="cs"/>
          <w:b/>
          <w:bCs/>
          <w:rtl/>
        </w:rPr>
        <w:t>שלישי</w:t>
      </w:r>
      <w:r w:rsidRPr="00E17B2B">
        <w:rPr>
          <w:rFonts w:hint="cs"/>
          <w:b/>
          <w:bCs/>
          <w:rtl/>
        </w:rPr>
        <w:t xml:space="preserve"> </w:t>
      </w:r>
      <w:r w:rsidRPr="00E17B2B">
        <w:rPr>
          <w:b/>
          <w:bCs/>
          <w:rtl/>
        </w:rPr>
        <w:t>–</w:t>
      </w:r>
      <w:r w:rsidR="00C530E8">
        <w:rPr>
          <w:rFonts w:hint="cs"/>
          <w:b/>
          <w:bCs/>
          <w:rtl/>
        </w:rPr>
        <w:t xml:space="preserve"> </w:t>
      </w:r>
      <w:r w:rsidRPr="00E17B2B">
        <w:rPr>
          <w:rFonts w:hint="cs"/>
          <w:b/>
          <w:bCs/>
          <w:rtl/>
        </w:rPr>
        <w:t>בדיקת הצעות מחיר</w:t>
      </w:r>
      <w:r w:rsidRPr="00E17B2B" w:rsidR="00CA2140">
        <w:rPr>
          <w:rFonts w:hint="cs"/>
          <w:b/>
          <w:bCs/>
          <w:rtl/>
        </w:rPr>
        <w:t xml:space="preserve"> ובחירת זוכה</w:t>
      </w:r>
      <w:r w:rsidRPr="00E17B2B">
        <w:rPr>
          <w:rFonts w:hint="cs"/>
          <w:b/>
          <w:bCs/>
          <w:rtl/>
        </w:rPr>
        <w:t xml:space="preserve"> (</w:t>
      </w:r>
      <w:r w:rsidRPr="00E17B2B" w:rsidR="009D7E89">
        <w:rPr>
          <w:rFonts w:hint="cs"/>
          <w:b/>
          <w:bCs/>
          <w:rtl/>
        </w:rPr>
        <w:t>50%</w:t>
      </w:r>
      <w:r w:rsidRPr="00E17B2B">
        <w:rPr>
          <w:rFonts w:hint="cs"/>
          <w:b/>
          <w:bCs/>
          <w:rtl/>
        </w:rPr>
        <w:t xml:space="preserve"> מציון ההצעה הסופי)</w:t>
      </w:r>
    </w:p>
    <w:p w:rsidR="00975DC6" w:rsidRPr="00F668B9" w:rsidP="00975DC6" w14:paraId="7C8B2BBA" w14:textId="77777777">
      <w:pPr>
        <w:numPr>
          <w:ilvl w:val="2"/>
          <w:numId w:val="3"/>
        </w:numPr>
        <w:spacing w:line="360" w:lineRule="auto"/>
        <w:rPr>
          <w:b/>
          <w:bCs/>
        </w:rPr>
      </w:pPr>
      <w:bookmarkStart w:id="187" w:name="_Ref436024978"/>
      <w:bookmarkStart w:id="188" w:name="_Ref415720278"/>
      <w:r>
        <w:rPr>
          <w:rFonts w:hint="cs"/>
          <w:b/>
          <w:bCs/>
          <w:rtl/>
        </w:rPr>
        <w:t xml:space="preserve">בכל מסלול בנפרד, </w:t>
      </w:r>
      <w:r w:rsidRPr="00975DC6">
        <w:rPr>
          <w:b/>
          <w:bCs/>
          <w:rtl/>
        </w:rPr>
        <w:t xml:space="preserve">הצעת המחיר הנמוכה ביותר תזכה את המציע ב 100 נקודות וייתר ההצעות ידורגו ביחס אליה. </w:t>
      </w:r>
    </w:p>
    <w:p w:rsidR="00975DC6" w:rsidRPr="00975DC6" w:rsidP="00975DC6" w14:paraId="02198166" w14:textId="77777777">
      <w:pPr>
        <w:spacing w:line="360" w:lineRule="auto"/>
        <w:ind w:left="1418"/>
        <w:rPr>
          <w:rtl/>
        </w:rPr>
      </w:pPr>
      <w:r w:rsidRPr="00975DC6">
        <w:rPr>
          <w:rtl/>
        </w:rPr>
        <w:t>ניקוד ההצעה יבוצע לפי הנוסח</w:t>
      </w:r>
      <w:r>
        <w:rPr>
          <w:rFonts w:hint="cs"/>
          <w:rtl/>
        </w:rPr>
        <w:t>ה</w:t>
      </w:r>
      <w:r w:rsidRPr="00975DC6">
        <w:rPr>
          <w:rtl/>
        </w:rPr>
        <w:t xml:space="preserve"> להלן</w:t>
      </w:r>
    </w:p>
    <w:tbl>
      <w:tblPr>
        <w:tblStyle w:val="TableGrid"/>
        <w:tblCaption w:val="נוסחאת הצעת המחיר"/>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0"/>
        <w:gridCol w:w="8374"/>
      </w:tblGrid>
      <w:tr w14:paraId="55D17E40" w14:textId="77777777" w:rsidTr="00C530E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5000" w:type="pct"/>
            <w:gridSpan w:val="2"/>
          </w:tcPr>
          <w:p w:rsidR="00975DC6" w:rsidRPr="00F668B9" w:rsidP="00933A73" w14:paraId="2785DF3A" w14:textId="77777777">
            <w:pPr>
              <w:rPr>
                <w:rFonts w:ascii="David" w:hAnsi="David"/>
              </w:rPr>
            </w:pPr>
            <m:oMathPara>
              <m:oMath>
                <m:r>
                  <m:rPr>
                    <m:sty m:val="b"/>
                  </m:rPr>
                  <w:rPr>
                    <w:rFonts w:ascii="Cambria Math" w:hAnsi="Cambria Math"/>
                  </w:rPr>
                  <m:t>PS</m:t>
                </m:r>
                <m:r>
                  <m:rPr>
                    <m:sty m:val="bi"/>
                  </m:rPr>
                  <w:rPr>
                    <w:rFonts w:ascii="Cambria Math" w:hAnsi="Cambria Math"/>
                  </w:rPr>
                  <m:t>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m:t>
                        </m:r>
                        <m:r>
                          <m:rPr>
                            <m:sty m:val="bi"/>
                          </m:rPr>
                          <w:rPr>
                            <w:rFonts w:ascii="Cambria Math" w:hAnsi="Cambria Math"/>
                          </w:rPr>
                          <m:t>1-BP</m:t>
                        </m:r>
                        <m:r>
                          <m:rPr>
                            <m:sty m:val="b"/>
                          </m:rPr>
                          <w:rPr>
                            <w:rFonts w:ascii="Cambria Math" w:hAnsi="Cambria Math"/>
                          </w:rPr>
                          <m:t>)</m:t>
                        </m:r>
                      </m:num>
                      <m:den>
                        <m:sSub>
                          <m:sSubPr>
                            <m:ctrlPr>
                              <w:rPr>
                                <w:rFonts w:ascii="Cambria Math" w:hAnsi="Cambria Math"/>
                              </w:rPr>
                            </m:ctrlPr>
                          </m:sSubPr>
                          <m:e>
                            <m:r>
                              <m:rPr>
                                <m:sty m:val="b"/>
                              </m:rPr>
                              <w:rPr>
                                <w:rFonts w:ascii="Cambria Math" w:hAnsi="Cambria Math"/>
                              </w:rPr>
                              <m:t>(1-</m:t>
                            </m:r>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den>
                    </m:f>
                  </m:e>
                </m:d>
                <m:r>
                  <w:rPr>
                    <w:rFonts w:ascii="Cambria Math" w:hAnsi="Cambria Math"/>
                  </w:rPr>
                  <m:t>*100</m:t>
                </m:r>
              </m:oMath>
            </m:oMathPara>
          </w:p>
        </w:tc>
      </w:tr>
      <w:tr w14:paraId="2A518B35" w14:textId="77777777" w:rsidTr="00A6529D">
        <w:tblPrEx>
          <w:tblW w:w="5000" w:type="pct"/>
          <w:tblLook w:val="04A0"/>
        </w:tblPrEx>
        <w:tc>
          <w:tcPr>
            <w:tcW w:w="5000" w:type="pct"/>
            <w:gridSpan w:val="2"/>
          </w:tcPr>
          <w:p w:rsidR="00A6529D" w:rsidRPr="00A6529D" w:rsidP="00053C8B" w14:paraId="60E54759" w14:textId="77777777">
            <w:pPr>
              <w:tabs>
                <w:tab w:val="left" w:pos="4019"/>
              </w:tabs>
              <w:rPr>
                <w:rFonts w:ascii="David" w:hAnsi="David"/>
                <w:b/>
                <w:bCs/>
                <w:rtl/>
              </w:rPr>
            </w:pPr>
            <w:r w:rsidRPr="00A6529D">
              <w:rPr>
                <w:rFonts w:ascii="David" w:hAnsi="David" w:hint="cs"/>
                <w:b/>
                <w:bCs/>
                <w:rtl/>
              </w:rPr>
              <w:t xml:space="preserve">כך </w:t>
            </w:r>
            <w:r w:rsidRPr="00A6529D">
              <w:rPr>
                <w:rFonts w:ascii="David" w:hAnsi="David"/>
                <w:b/>
                <w:bCs/>
                <w:rtl/>
              </w:rPr>
              <w:t>ש:</w:t>
            </w:r>
            <w:r w:rsidR="00053C8B">
              <w:rPr>
                <w:rFonts w:ascii="David" w:hAnsi="David"/>
                <w:b/>
                <w:bCs/>
                <w:rtl/>
              </w:rPr>
              <w:tab/>
            </w:r>
          </w:p>
          <w:p w:rsidR="00A6529D" w:rsidRPr="00A6529D" w:rsidP="00975DC6" w14:paraId="56EF02F6" w14:textId="77777777">
            <w:pPr>
              <w:spacing w:line="360" w:lineRule="auto"/>
              <w:ind w:left="1418"/>
              <w:rPr>
                <w:rFonts w:ascii="David" w:hAnsi="David"/>
                <w:b/>
                <w:bCs/>
                <w:rtl/>
              </w:rPr>
            </w:pPr>
            <w:r w:rsidRPr="00A6529D">
              <w:rPr>
                <w:rFonts w:ascii="David" w:hAnsi="David"/>
                <w:b/>
                <w:bCs/>
                <w:rtl/>
              </w:rPr>
              <w:tab/>
            </w:r>
          </w:p>
        </w:tc>
      </w:tr>
      <w:tr w14:paraId="0D559000" w14:textId="77777777" w:rsidTr="00A6529D">
        <w:tblPrEx>
          <w:tblW w:w="5000" w:type="pct"/>
          <w:tblLook w:val="04A0"/>
        </w:tblPrEx>
        <w:tc>
          <w:tcPr>
            <w:tcW w:w="524" w:type="pct"/>
          </w:tcPr>
          <w:p w:rsidR="00975DC6" w:rsidRPr="00F668B9" w:rsidP="00933A73" w14:paraId="1556430D" w14:textId="77777777">
            <w:pPr>
              <w:jc w:val="right"/>
              <w:rPr>
                <w:rFonts w:ascii="David" w:hAnsi="David"/>
              </w:rPr>
            </w:pPr>
            <w:r w:rsidRPr="00F668B9">
              <w:rPr>
                <w:rFonts w:ascii="David" w:hAnsi="David"/>
              </w:rPr>
              <w:t>Pi</w:t>
            </w:r>
          </w:p>
        </w:tc>
        <w:tc>
          <w:tcPr>
            <w:tcW w:w="4476" w:type="pct"/>
          </w:tcPr>
          <w:p w:rsidR="00975DC6" w:rsidRPr="00F668B9" w:rsidP="00D1279D" w14:paraId="2957188D" w14:textId="77777777">
            <w:pPr>
              <w:rPr>
                <w:rFonts w:ascii="David" w:hAnsi="David"/>
              </w:rPr>
            </w:pPr>
            <w:r>
              <w:rPr>
                <w:rFonts w:ascii="David" w:hAnsi="David" w:hint="cs"/>
                <w:rtl/>
              </w:rPr>
              <w:t xml:space="preserve">אחוז ההנחה </w:t>
            </w:r>
            <w:r w:rsidRPr="00F668B9">
              <w:rPr>
                <w:rFonts w:ascii="David" w:hAnsi="David"/>
                <w:rtl/>
              </w:rPr>
              <w:t xml:space="preserve">של מציע </w:t>
            </w:r>
            <w:r>
              <w:rPr>
                <w:rFonts w:ascii="David" w:hAnsi="David"/>
              </w:rPr>
              <w:t>i</w:t>
            </w:r>
            <w:r>
              <w:rPr>
                <w:rFonts w:ascii="David" w:hAnsi="David" w:hint="cs"/>
                <w:rtl/>
              </w:rPr>
              <w:t xml:space="preserve"> מתעריף </w:t>
            </w:r>
            <w:r w:rsidR="00D1279D">
              <w:rPr>
                <w:rFonts w:ascii="David" w:hAnsi="David" w:hint="cs"/>
                <w:rtl/>
              </w:rPr>
              <w:t xml:space="preserve">של </w:t>
            </w:r>
            <w:r w:rsidR="0044131C">
              <w:rPr>
                <w:rFonts w:ascii="David" w:hAnsi="David" w:hint="cs"/>
                <w:rtl/>
              </w:rPr>
              <w:t xml:space="preserve">400 </w:t>
            </w:r>
            <w:r w:rsidR="00D1279D">
              <w:rPr>
                <w:rFonts w:ascii="David" w:hAnsi="David" w:hint="cs"/>
                <w:rtl/>
              </w:rPr>
              <w:t>₪</w:t>
            </w:r>
            <w:r w:rsidR="00C530E8">
              <w:rPr>
                <w:rFonts w:ascii="David" w:hAnsi="David" w:hint="cs"/>
                <w:rtl/>
              </w:rPr>
              <w:t xml:space="preserve"> </w:t>
            </w:r>
            <w:r w:rsidR="00C72DAF">
              <w:rPr>
                <w:rFonts w:ascii="David" w:hAnsi="David" w:hint="cs"/>
                <w:rtl/>
              </w:rPr>
              <w:t xml:space="preserve">לפני מע"מ </w:t>
            </w:r>
            <w:r>
              <w:rPr>
                <w:rFonts w:ascii="David" w:hAnsi="David" w:hint="cs"/>
                <w:rtl/>
              </w:rPr>
              <w:t xml:space="preserve">לשעת עבודה. </w:t>
            </w:r>
          </w:p>
        </w:tc>
      </w:tr>
      <w:tr w14:paraId="5B6B9C04" w14:textId="77777777" w:rsidTr="00A6529D">
        <w:tblPrEx>
          <w:tblW w:w="5000" w:type="pct"/>
          <w:tblLook w:val="04A0"/>
        </w:tblPrEx>
        <w:tc>
          <w:tcPr>
            <w:tcW w:w="524" w:type="pct"/>
          </w:tcPr>
          <w:p w:rsidR="00975DC6" w:rsidRPr="00F668B9" w:rsidP="00933A73" w14:paraId="2681FB03" w14:textId="77777777">
            <w:pPr>
              <w:jc w:val="right"/>
              <w:rPr>
                <w:rFonts w:ascii="David" w:hAnsi="David"/>
                <w:rtl/>
              </w:rPr>
            </w:pPr>
            <w:r w:rsidRPr="00F668B9">
              <w:rPr>
                <w:rFonts w:ascii="David" w:hAnsi="David"/>
              </w:rPr>
              <w:t>BP</w:t>
            </w:r>
          </w:p>
        </w:tc>
        <w:tc>
          <w:tcPr>
            <w:tcW w:w="4476" w:type="pct"/>
          </w:tcPr>
          <w:p w:rsidR="00975DC6" w:rsidRPr="00F668B9" w:rsidP="00A6529D" w14:paraId="63875F9B" w14:textId="77777777">
            <w:pPr>
              <w:rPr>
                <w:rFonts w:ascii="David" w:hAnsi="David"/>
              </w:rPr>
            </w:pPr>
            <w:r>
              <w:rPr>
                <w:rFonts w:ascii="David" w:hAnsi="David" w:hint="cs"/>
                <w:rtl/>
              </w:rPr>
              <w:t>אחוז</w:t>
            </w:r>
            <w:r>
              <w:rPr>
                <w:rFonts w:ascii="David" w:hAnsi="David" w:hint="cs"/>
                <w:rtl/>
              </w:rPr>
              <w:t xml:space="preserve"> ההנחה הגבוה </w:t>
            </w:r>
            <w:r w:rsidRPr="00F668B9">
              <w:rPr>
                <w:rFonts w:ascii="David" w:hAnsi="David"/>
                <w:rtl/>
              </w:rPr>
              <w:t>ביותר</w:t>
            </w:r>
            <w:r>
              <w:rPr>
                <w:rFonts w:ascii="David" w:hAnsi="David" w:hint="cs"/>
                <w:rtl/>
              </w:rPr>
              <w:t xml:space="preserve"> (קרי ההצעה הנמוכה ביותר). </w:t>
            </w:r>
          </w:p>
        </w:tc>
      </w:tr>
      <w:tr w14:paraId="4391ADB5" w14:textId="77777777" w:rsidTr="00A6529D">
        <w:tblPrEx>
          <w:tblW w:w="5000" w:type="pct"/>
          <w:tblLook w:val="04A0"/>
        </w:tblPrEx>
        <w:tc>
          <w:tcPr>
            <w:tcW w:w="524" w:type="pct"/>
          </w:tcPr>
          <w:p w:rsidR="00975DC6" w:rsidRPr="00F668B9" w:rsidP="00933A73" w14:paraId="4A4D3612" w14:textId="77777777">
            <w:pPr>
              <w:jc w:val="right"/>
              <w:rPr>
                <w:rFonts w:ascii="David" w:hAnsi="David"/>
              </w:rPr>
            </w:pPr>
            <w:r w:rsidRPr="00F668B9">
              <w:rPr>
                <w:rFonts w:ascii="David" w:hAnsi="David"/>
              </w:rPr>
              <w:t>PSi</w:t>
            </w:r>
          </w:p>
        </w:tc>
        <w:tc>
          <w:tcPr>
            <w:tcW w:w="4476" w:type="pct"/>
          </w:tcPr>
          <w:p w:rsidR="00975DC6" w:rsidP="00933A73" w14:paraId="0F202A9B" w14:textId="77777777">
            <w:pPr>
              <w:rPr>
                <w:rFonts w:asciiTheme="minorHAnsi" w:hAnsiTheme="minorHAnsi"/>
                <w:rtl/>
              </w:rPr>
            </w:pPr>
            <w:r w:rsidRPr="00F668B9">
              <w:rPr>
                <w:rFonts w:ascii="David" w:hAnsi="David"/>
                <w:rtl/>
              </w:rPr>
              <w:t xml:space="preserve">ציון הצעת המחיר של מציע </w:t>
            </w:r>
            <w:r w:rsidRPr="00F668B9">
              <w:rPr>
                <w:rFonts w:ascii="David" w:hAnsi="David"/>
              </w:rPr>
              <w:t>i</w:t>
            </w:r>
          </w:p>
          <w:p w:rsidR="00A6529D" w:rsidRPr="009C0148" w:rsidP="00933A73" w14:paraId="600F3C85" w14:textId="77777777">
            <w:pPr>
              <w:rPr>
                <w:rFonts w:asciiTheme="minorHAnsi" w:hAnsiTheme="minorHAnsi"/>
              </w:rPr>
            </w:pPr>
          </w:p>
        </w:tc>
      </w:tr>
    </w:tbl>
    <w:p w:rsidR="009D7E89" w:rsidRPr="00440EC4" w:rsidP="00D1279D" w14:paraId="46C1C81A" w14:textId="77777777">
      <w:pPr>
        <w:numPr>
          <w:ilvl w:val="2"/>
          <w:numId w:val="3"/>
        </w:numPr>
        <w:spacing w:after="80" w:line="360" w:lineRule="auto"/>
        <w:jc w:val="both"/>
        <w:rPr>
          <w:rFonts w:ascii="David" w:hAnsi="David"/>
          <w:lang w:eastAsia="he-IL"/>
        </w:rPr>
      </w:pPr>
      <w:r w:rsidRPr="00440EC4">
        <w:rPr>
          <w:rFonts w:ascii="David" w:hAnsi="David"/>
          <w:rtl/>
          <w:lang w:eastAsia="he-IL"/>
        </w:rPr>
        <w:t xml:space="preserve">יובהר כי כל הוצאותיו של הספק לרבות ציוד, ביטוחים, </w:t>
      </w:r>
      <w:r w:rsidRPr="00440EC4">
        <w:rPr>
          <w:rFonts w:ascii="David" w:hAnsi="David"/>
          <w:rtl/>
          <w:lang w:eastAsia="he-IL"/>
        </w:rPr>
        <w:t>תקורות</w:t>
      </w:r>
      <w:r w:rsidRPr="00440EC4">
        <w:rPr>
          <w:rFonts w:ascii="David" w:hAnsi="David"/>
          <w:rtl/>
          <w:lang w:eastAsia="he-IL"/>
        </w:rPr>
        <w:t xml:space="preserve"> וכל הוצאה אחרת הינה על חשבון הספק ועל חשבונו בלבד ולמעט</w:t>
      </w:r>
      <w:r w:rsidR="00C530E8">
        <w:rPr>
          <w:rFonts w:ascii="David" w:hAnsi="David"/>
          <w:rtl/>
          <w:lang w:eastAsia="he-IL"/>
        </w:rPr>
        <w:t xml:space="preserve"> </w:t>
      </w:r>
      <w:r w:rsidRPr="00440EC4" w:rsidR="00440EC4">
        <w:rPr>
          <w:rFonts w:ascii="David" w:hAnsi="David" w:hint="cs"/>
          <w:rtl/>
          <w:lang w:eastAsia="he-IL"/>
        </w:rPr>
        <w:t xml:space="preserve">- במסלול מעריכים בלבד - </w:t>
      </w:r>
      <w:r w:rsidRPr="00440EC4">
        <w:rPr>
          <w:rFonts w:ascii="David" w:hAnsi="David"/>
          <w:rtl/>
          <w:lang w:eastAsia="he-IL"/>
        </w:rPr>
        <w:t xml:space="preserve">החזר הוצאת נסיעות בתפקיד כמפורט בסעיף </w:t>
      </w:r>
      <w:r w:rsidRPr="00440EC4">
        <w:rPr>
          <w:rFonts w:ascii="David" w:hAnsi="David"/>
          <w:rtl/>
          <w:lang w:eastAsia="he-IL"/>
        </w:rPr>
        <w:fldChar w:fldCharType="begin"/>
      </w:r>
      <w:r w:rsidRPr="00440EC4">
        <w:rPr>
          <w:rFonts w:ascii="David" w:hAnsi="David"/>
          <w:rtl/>
          <w:lang w:eastAsia="he-IL"/>
        </w:rPr>
        <w:instrText xml:space="preserve"> </w:instrText>
      </w:r>
      <w:r w:rsidRPr="00440EC4">
        <w:rPr>
          <w:rFonts w:ascii="David" w:hAnsi="David"/>
          <w:lang w:eastAsia="he-IL"/>
        </w:rPr>
        <w:instrText>REF</w:instrText>
      </w:r>
      <w:r w:rsidRPr="00440EC4">
        <w:rPr>
          <w:rFonts w:ascii="David" w:hAnsi="David"/>
          <w:rtl/>
          <w:lang w:eastAsia="he-IL"/>
        </w:rPr>
        <w:instrText xml:space="preserve"> _</w:instrText>
      </w:r>
      <w:r w:rsidRPr="00440EC4">
        <w:rPr>
          <w:rFonts w:ascii="David" w:hAnsi="David"/>
          <w:lang w:eastAsia="he-IL"/>
        </w:rPr>
        <w:instrText>Ref536558531 \r \h</w:instrText>
      </w:r>
      <w:r w:rsidRPr="00440EC4">
        <w:rPr>
          <w:rFonts w:ascii="David" w:hAnsi="David"/>
          <w:rtl/>
          <w:lang w:eastAsia="he-IL"/>
        </w:rPr>
        <w:instrText xml:space="preserve">  \* </w:instrText>
      </w:r>
      <w:r w:rsidRPr="00440EC4">
        <w:rPr>
          <w:rFonts w:ascii="David" w:hAnsi="David"/>
          <w:lang w:eastAsia="he-IL"/>
        </w:rPr>
        <w:instrText>MERGEFORMAT</w:instrText>
      </w:r>
      <w:r w:rsidRPr="00440EC4">
        <w:rPr>
          <w:rFonts w:ascii="David" w:hAnsi="David"/>
          <w:rtl/>
          <w:lang w:eastAsia="he-IL"/>
        </w:rPr>
        <w:instrText xml:space="preserve"> </w:instrText>
      </w:r>
      <w:r w:rsidRPr="00440EC4">
        <w:rPr>
          <w:rFonts w:ascii="David" w:hAnsi="David"/>
          <w:rtl/>
          <w:lang w:eastAsia="he-IL"/>
        </w:rPr>
        <w:fldChar w:fldCharType="separate"/>
      </w:r>
      <w:r w:rsidR="00D10920">
        <w:rPr>
          <w:rFonts w:ascii="David" w:hAnsi="David"/>
          <w:cs/>
          <w:lang w:eastAsia="he-IL"/>
        </w:rPr>
        <w:t>‎</w:t>
      </w:r>
      <w:r w:rsidR="00D10920">
        <w:rPr>
          <w:rFonts w:ascii="David" w:hAnsi="David"/>
          <w:lang w:eastAsia="he-IL"/>
        </w:rPr>
        <w:t>5.4</w:t>
      </w:r>
      <w:r w:rsidRPr="00440EC4">
        <w:rPr>
          <w:rFonts w:ascii="David" w:hAnsi="David"/>
          <w:rtl/>
          <w:lang w:eastAsia="he-IL"/>
        </w:rPr>
        <w:fldChar w:fldCharType="end"/>
      </w:r>
      <w:r w:rsidRPr="00440EC4">
        <w:rPr>
          <w:rFonts w:ascii="David" w:hAnsi="David"/>
          <w:rtl/>
          <w:lang w:eastAsia="he-IL"/>
        </w:rPr>
        <w:t xml:space="preserve"> לעיל.</w:t>
      </w:r>
    </w:p>
    <w:p w:rsidR="009D7E89" w:rsidRPr="00440EC4" w:rsidP="009D7E89" w14:paraId="13267500" w14:textId="77777777">
      <w:pPr>
        <w:numPr>
          <w:ilvl w:val="1"/>
          <w:numId w:val="3"/>
        </w:numPr>
        <w:tabs>
          <w:tab w:val="clear" w:pos="792"/>
          <w:tab w:val="num" w:pos="999"/>
        </w:tabs>
        <w:spacing w:after="80" w:line="360" w:lineRule="auto"/>
        <w:ind w:left="999"/>
        <w:jc w:val="both"/>
        <w:rPr>
          <w:rFonts w:ascii="David" w:hAnsi="David"/>
          <w:b/>
          <w:bCs/>
          <w:lang w:eastAsia="he-IL"/>
        </w:rPr>
      </w:pPr>
      <w:r w:rsidRPr="00440EC4">
        <w:rPr>
          <w:rFonts w:ascii="David" w:hAnsi="David" w:hint="cs"/>
          <w:b/>
          <w:bCs/>
          <w:rtl/>
          <w:lang w:eastAsia="he-IL"/>
        </w:rPr>
        <w:t xml:space="preserve">שלב רביעי - </w:t>
      </w:r>
      <w:r w:rsidRPr="00440EC4">
        <w:rPr>
          <w:rFonts w:ascii="David" w:hAnsi="David"/>
          <w:b/>
          <w:bCs/>
          <w:rtl/>
          <w:lang w:eastAsia="he-IL"/>
        </w:rPr>
        <w:t>שקלול מחיר ואיכות והכרזה על ההצעה הזוכה</w:t>
      </w:r>
    </w:p>
    <w:p w:rsidR="00205F2F" w:rsidRPr="00440EC4" w:rsidP="00205F2F" w14:paraId="45633586" w14:textId="77777777">
      <w:pPr>
        <w:numPr>
          <w:ilvl w:val="2"/>
          <w:numId w:val="3"/>
        </w:numPr>
        <w:spacing w:line="360" w:lineRule="auto"/>
        <w:rPr>
          <w:b/>
          <w:bCs/>
          <w:rtl/>
        </w:rPr>
      </w:pPr>
      <w:r w:rsidRPr="00440EC4">
        <w:rPr>
          <w:rFonts w:hint="cs"/>
          <w:b/>
          <w:bCs/>
          <w:rtl/>
        </w:rPr>
        <w:t xml:space="preserve">בכל מסלול בנפרד, </w:t>
      </w:r>
      <w:r w:rsidRPr="00440EC4">
        <w:rPr>
          <w:b/>
          <w:bCs/>
          <w:rtl/>
        </w:rPr>
        <w:t>שקלול מחיר ואיכות יבוצע לפי הנוסח</w:t>
      </w:r>
      <w:r w:rsidRPr="00440EC4">
        <w:rPr>
          <w:rFonts w:hint="cs"/>
          <w:b/>
          <w:bCs/>
          <w:rtl/>
        </w:rPr>
        <w:t>ה</w:t>
      </w:r>
      <w:r w:rsidRPr="00440EC4">
        <w:rPr>
          <w:b/>
          <w:bCs/>
          <w:rtl/>
        </w:rPr>
        <w:t xml:space="preserve"> להלן: </w:t>
      </w:r>
    </w:p>
    <w:tbl>
      <w:tblPr>
        <w:tblStyle w:val="TableGrid"/>
        <w:tblCaption w:val="שקלול ההצעה הזוכה"/>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3"/>
        <w:gridCol w:w="8471"/>
      </w:tblGrid>
      <w:tr w14:paraId="1F569D22" w14:textId="77777777" w:rsidTr="00C530E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5000" w:type="pct"/>
            <w:gridSpan w:val="2"/>
          </w:tcPr>
          <w:p w:rsidR="00205F2F" w:rsidRPr="00440EC4" w:rsidP="00933A73" w14:paraId="0A093C2F" w14:textId="77777777">
            <w:pPr>
              <w:rPr>
                <w:rFonts w:ascii="David" w:hAnsi="David"/>
              </w:rPr>
            </w:pPr>
            <m:oMathPara>
              <m:oMath>
                <m:r>
                  <m:rPr>
                    <m:sty m:val="bi"/>
                  </m:rPr>
                  <w:rPr>
                    <w:rFonts w:ascii="Cambria Math" w:hAnsi="Cambria Math"/>
                  </w:rPr>
                  <m:t>BSi</m:t>
                </m:r>
                <m:r>
                  <m:rPr>
                    <m:sty m:val="b"/>
                  </m:rPr>
                  <w:rPr>
                    <w:rFonts w:ascii="Cambria Math" w:hAnsi="Cambria Math"/>
                  </w:rPr>
                  <m:t>=</m:t>
                </m:r>
                <m:d>
                  <m:dPr>
                    <m:begChr m:val="["/>
                    <m:endChr m:val="]"/>
                    <m:ctrlPr>
                      <w:rPr>
                        <w:rFonts w:ascii="Cambria Math" w:hAnsi="Cambria Math"/>
                      </w:rPr>
                    </m:ctrlPr>
                  </m:dPr>
                  <m:e>
                    <m:f>
                      <m:fPr>
                        <m:ctrlPr>
                          <w:rPr>
                            <w:rFonts w:ascii="Cambria Math" w:hAnsi="Cambria Math"/>
                          </w:rPr>
                        </m:ctrlPr>
                      </m:fPr>
                      <m:num>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PS</m:t>
                            </m:r>
                          </m:e>
                          <m:sub>
                            <m:r>
                              <m:rPr>
                                <m:sty m:val="bi"/>
                              </m:rPr>
                              <w:rPr>
                                <w:rFonts w:ascii="Cambria Math" w:hAnsi="Cambria Math"/>
                              </w:rPr>
                              <m:t>i</m:t>
                            </m:r>
                          </m:sub>
                        </m:sSub>
                        <m:r>
                          <m:rPr>
                            <m:sty m:val="b"/>
                          </m:rPr>
                          <w:rPr>
                            <w:rFonts w:ascii="Cambria Math" w:hAnsi="Cambria Math"/>
                          </w:rPr>
                          <m:t>)+50%*</m:t>
                        </m:r>
                        <m:sSub>
                          <m:sSubPr>
                            <m:ctrlPr>
                              <w:rPr>
                                <w:rFonts w:ascii="Cambria Math" w:hAnsi="Cambria Math"/>
                              </w:rPr>
                            </m:ctrlPr>
                          </m:sSubPr>
                          <m:e>
                            <m:r>
                              <m:rPr>
                                <m:sty m:val="b"/>
                              </m:rPr>
                              <w:rPr>
                                <w:rFonts w:ascii="Cambria Math" w:hAnsi="Cambria Math"/>
                              </w:rPr>
                              <m:t>(</m:t>
                            </m:r>
                            <m:r>
                              <m:rPr>
                                <m:sty m:val="bi"/>
                              </m:rPr>
                              <w:rPr>
                                <w:rFonts w:ascii="Cambria Math" w:hAnsi="Cambria Math"/>
                              </w:rPr>
                              <m:t>QS</m:t>
                            </m:r>
                          </m:e>
                          <m:sub>
                            <m:r>
                              <m:rPr>
                                <m:sty m:val="bi"/>
                              </m:rPr>
                              <w:rPr>
                                <w:rFonts w:ascii="Cambria Math" w:hAnsi="Cambria Math"/>
                              </w:rPr>
                              <m:t>i</m:t>
                            </m:r>
                          </m:sub>
                        </m:sSub>
                        <m:r>
                          <m:rPr>
                            <m:sty m:val="b"/>
                          </m:rPr>
                          <w:rPr>
                            <w:rFonts w:ascii="Cambria Math" w:hAnsi="Cambria Math"/>
                          </w:rPr>
                          <m:t>)</m:t>
                        </m:r>
                      </m:num>
                      <m:den>
                        <m:r>
                          <w:rPr>
                            <w:rFonts w:ascii="Cambria Math" w:hAnsi="Cambria Math"/>
                          </w:rPr>
                          <m:t>100</m:t>
                        </m:r>
                      </m:den>
                    </m:f>
                  </m:e>
                </m:d>
              </m:oMath>
            </m:oMathPara>
          </w:p>
        </w:tc>
      </w:tr>
      <w:tr w14:paraId="0F40CAA5" w14:textId="77777777" w:rsidTr="00933A73">
        <w:tblPrEx>
          <w:tblW w:w="5000" w:type="pct"/>
          <w:tblLook w:val="04A0"/>
        </w:tblPrEx>
        <w:tc>
          <w:tcPr>
            <w:tcW w:w="472" w:type="pct"/>
          </w:tcPr>
          <w:p w:rsidR="00205F2F" w:rsidRPr="00440EC4" w:rsidP="00933A73" w14:paraId="58D6F4D2" w14:textId="77777777">
            <w:pPr>
              <w:rPr>
                <w:rFonts w:ascii="David" w:hAnsi="David"/>
                <w:rtl/>
              </w:rPr>
            </w:pPr>
            <w:r w:rsidRPr="00440EC4">
              <w:rPr>
                <w:rFonts w:ascii="David" w:hAnsi="David"/>
                <w:rtl/>
              </w:rPr>
              <w:t>כך ש:</w:t>
            </w:r>
          </w:p>
        </w:tc>
        <w:tc>
          <w:tcPr>
            <w:tcW w:w="4528" w:type="pct"/>
          </w:tcPr>
          <w:p w:rsidR="00205F2F" w:rsidRPr="00440EC4" w:rsidP="00933A73" w14:paraId="497B0377" w14:textId="77777777">
            <w:pPr>
              <w:rPr>
                <w:rFonts w:ascii="David" w:hAnsi="David"/>
                <w:rtl/>
              </w:rPr>
            </w:pPr>
          </w:p>
        </w:tc>
      </w:tr>
      <w:tr w14:paraId="1F344653" w14:textId="77777777" w:rsidTr="00933A73">
        <w:tblPrEx>
          <w:tblW w:w="5000" w:type="pct"/>
          <w:tblLook w:val="04A0"/>
        </w:tblPrEx>
        <w:tc>
          <w:tcPr>
            <w:tcW w:w="472" w:type="pct"/>
          </w:tcPr>
          <w:p w:rsidR="00205F2F" w:rsidRPr="00440EC4" w:rsidP="00933A73" w14:paraId="43AACA52" w14:textId="77777777">
            <w:pPr>
              <w:jc w:val="right"/>
              <w:rPr>
                <w:rFonts w:ascii="David" w:hAnsi="David"/>
              </w:rPr>
            </w:pPr>
            <w:r w:rsidRPr="00440EC4">
              <w:rPr>
                <w:rFonts w:ascii="David" w:hAnsi="David"/>
              </w:rPr>
              <w:t>PSi</w:t>
            </w:r>
          </w:p>
        </w:tc>
        <w:tc>
          <w:tcPr>
            <w:tcW w:w="4528" w:type="pct"/>
          </w:tcPr>
          <w:p w:rsidR="00205F2F" w:rsidRPr="00440EC4" w:rsidP="00933A73" w14:paraId="0A209657" w14:textId="77777777">
            <w:pPr>
              <w:rPr>
                <w:rFonts w:asciiTheme="minorHAnsi" w:hAnsiTheme="minorHAnsi"/>
              </w:rPr>
            </w:pPr>
            <w:r w:rsidRPr="00440EC4">
              <w:rPr>
                <w:rFonts w:ascii="David" w:hAnsi="David"/>
                <w:rtl/>
              </w:rPr>
              <w:t xml:space="preserve">ציון הצעת המחיר של מציע </w:t>
            </w:r>
            <w:r w:rsidRPr="00440EC4">
              <w:rPr>
                <w:rFonts w:ascii="David" w:hAnsi="David"/>
              </w:rPr>
              <w:t>i</w:t>
            </w:r>
          </w:p>
        </w:tc>
      </w:tr>
      <w:tr w14:paraId="5D60C96C" w14:textId="77777777" w:rsidTr="00933A73">
        <w:tblPrEx>
          <w:tblW w:w="5000" w:type="pct"/>
          <w:tblLook w:val="04A0"/>
        </w:tblPrEx>
        <w:tc>
          <w:tcPr>
            <w:tcW w:w="472" w:type="pct"/>
          </w:tcPr>
          <w:p w:rsidR="00205F2F" w:rsidRPr="00440EC4" w:rsidP="00933A73" w14:paraId="337A92E7" w14:textId="77777777">
            <w:pPr>
              <w:jc w:val="right"/>
              <w:rPr>
                <w:rFonts w:ascii="David" w:hAnsi="David"/>
              </w:rPr>
            </w:pPr>
            <w:r w:rsidRPr="00440EC4">
              <w:rPr>
                <w:rFonts w:ascii="David" w:hAnsi="David"/>
              </w:rPr>
              <w:t>QSi</w:t>
            </w:r>
          </w:p>
        </w:tc>
        <w:tc>
          <w:tcPr>
            <w:tcW w:w="4528" w:type="pct"/>
          </w:tcPr>
          <w:p w:rsidR="00205F2F" w:rsidRPr="00440EC4" w:rsidP="00933A73" w14:paraId="00627CF7" w14:textId="77777777">
            <w:pPr>
              <w:rPr>
                <w:rFonts w:ascii="David" w:hAnsi="David"/>
                <w:rtl/>
              </w:rPr>
            </w:pPr>
            <w:r w:rsidRPr="00440EC4">
              <w:rPr>
                <w:rFonts w:ascii="David" w:hAnsi="David"/>
                <w:rtl/>
              </w:rPr>
              <w:t xml:space="preserve">ציון רכיב האיכות בהצעות של המציע </w:t>
            </w:r>
            <w:r w:rsidRPr="00440EC4">
              <w:rPr>
                <w:rFonts w:ascii="David" w:hAnsi="David"/>
              </w:rPr>
              <w:t>i</w:t>
            </w:r>
          </w:p>
        </w:tc>
      </w:tr>
      <w:tr w14:paraId="36275BA3" w14:textId="77777777" w:rsidTr="00933A73">
        <w:tblPrEx>
          <w:tblW w:w="5000" w:type="pct"/>
          <w:tblLook w:val="04A0"/>
        </w:tblPrEx>
        <w:tc>
          <w:tcPr>
            <w:tcW w:w="472" w:type="pct"/>
          </w:tcPr>
          <w:p w:rsidR="00205F2F" w:rsidRPr="00440EC4" w:rsidP="00933A73" w14:paraId="651C2F31" w14:textId="77777777">
            <w:pPr>
              <w:jc w:val="right"/>
              <w:rPr>
                <w:rFonts w:ascii="David" w:hAnsi="David"/>
              </w:rPr>
            </w:pPr>
            <w:r w:rsidRPr="00440EC4">
              <w:rPr>
                <w:rFonts w:ascii="David" w:hAnsi="David"/>
              </w:rPr>
              <w:t>BSi</w:t>
            </w:r>
          </w:p>
        </w:tc>
        <w:tc>
          <w:tcPr>
            <w:tcW w:w="4528" w:type="pct"/>
          </w:tcPr>
          <w:p w:rsidR="00205F2F" w:rsidRPr="00440EC4" w:rsidP="00933A73" w14:paraId="054B55CD" w14:textId="77777777">
            <w:pPr>
              <w:rPr>
                <w:rFonts w:ascii="David" w:hAnsi="David"/>
              </w:rPr>
            </w:pPr>
            <w:r w:rsidRPr="00440EC4">
              <w:rPr>
                <w:rFonts w:ascii="David" w:hAnsi="David"/>
                <w:rtl/>
              </w:rPr>
              <w:t>ציון</w:t>
            </w:r>
            <w:r w:rsidR="00C530E8">
              <w:rPr>
                <w:rFonts w:ascii="David" w:hAnsi="David"/>
                <w:rtl/>
              </w:rPr>
              <w:t xml:space="preserve"> </w:t>
            </w:r>
            <w:r w:rsidRPr="00440EC4">
              <w:rPr>
                <w:rFonts w:ascii="David" w:hAnsi="David"/>
                <w:rtl/>
              </w:rPr>
              <w:t xml:space="preserve">הצעתו המשוקללת של מציע </w:t>
            </w:r>
            <w:r w:rsidRPr="00440EC4">
              <w:rPr>
                <w:rFonts w:ascii="David" w:hAnsi="David"/>
              </w:rPr>
              <w:t>i</w:t>
            </w:r>
          </w:p>
        </w:tc>
      </w:tr>
    </w:tbl>
    <w:p w:rsidR="00D1306D" w:rsidRPr="00440EC4" w:rsidP="00205F2F" w14:paraId="1EF33E9B" w14:textId="77777777">
      <w:pPr>
        <w:numPr>
          <w:ilvl w:val="2"/>
          <w:numId w:val="3"/>
        </w:numPr>
        <w:spacing w:line="360" w:lineRule="auto"/>
        <w:rPr>
          <w:b/>
          <w:bCs/>
        </w:rPr>
      </w:pPr>
      <w:r w:rsidRPr="00440EC4">
        <w:rPr>
          <w:rFonts w:hint="cs"/>
          <w:b/>
          <w:bCs/>
          <w:rtl/>
        </w:rPr>
        <w:t>בכל מסלול בנפרד, עד שני המציעים בעלי הציון המשוקלל הגבוה ביותר יזכו במכרז</w:t>
      </w:r>
    </w:p>
    <w:p w:rsidR="00584F8E" w:rsidRPr="00584F8E" w:rsidP="00584F8E" w14:paraId="74B5713C" w14:textId="77777777">
      <w:pPr>
        <w:spacing w:line="360" w:lineRule="auto"/>
        <w:ind w:left="1418"/>
      </w:pPr>
      <w:r w:rsidRPr="00440EC4">
        <w:rPr>
          <w:rFonts w:hint="cs"/>
          <w:rtl/>
        </w:rPr>
        <w:t>על אף האמור לעיל, ככל שההפרש ביו שתי ההצעות בעלות הציון הגבוה ביותר יהיה משמעותי (10 נקודות או יותר) באיכות, במחיר או בציון המשוקלל רשאי המזמין להעניק את הזכייה במכרז לזוכה יחיד.</w:t>
      </w:r>
    </w:p>
    <w:p w:rsidR="00D1306D" w:rsidP="00584F8E" w14:paraId="6FC5FC16" w14:textId="77777777">
      <w:pPr>
        <w:numPr>
          <w:ilvl w:val="2"/>
          <w:numId w:val="3"/>
        </w:numPr>
        <w:spacing w:line="360" w:lineRule="auto"/>
        <w:rPr>
          <w:b/>
          <w:bCs/>
        </w:rPr>
      </w:pPr>
      <w:bookmarkStart w:id="189" w:name="_Ref19449026"/>
      <w:r w:rsidRPr="00056B0A">
        <w:rPr>
          <w:rFonts w:hint="cs"/>
          <w:b/>
          <w:bCs/>
          <w:rtl/>
        </w:rPr>
        <w:t>שובר שוויון</w:t>
      </w:r>
      <w:r>
        <w:rPr>
          <w:rFonts w:hint="cs"/>
          <w:b/>
          <w:bCs/>
          <w:rtl/>
        </w:rPr>
        <w:t xml:space="preserve"> (</w:t>
      </w:r>
      <w:r>
        <w:rPr>
          <w:rFonts w:hint="cs"/>
          <w:b/>
          <w:bCs/>
        </w:rPr>
        <w:t>B&amp;F</w:t>
      </w:r>
      <w:r>
        <w:rPr>
          <w:rFonts w:hint="cs"/>
          <w:b/>
          <w:bCs/>
          <w:rtl/>
        </w:rPr>
        <w:t>)</w:t>
      </w:r>
      <w:r w:rsidRPr="00056B0A">
        <w:rPr>
          <w:rFonts w:hint="cs"/>
          <w:b/>
          <w:bCs/>
          <w:rtl/>
        </w:rPr>
        <w:t xml:space="preserve">- </w:t>
      </w:r>
      <w:r>
        <w:rPr>
          <w:rFonts w:hint="cs"/>
          <w:rtl/>
        </w:rPr>
        <w:t xml:space="preserve">המזמין יהא רשאי לפתוח בהליך תחרותי נוסף במקרה של שוויון בין ההצעות במקום השלישי והשני. במקרה דנן </w:t>
      </w:r>
      <w:r>
        <w:rPr>
          <w:rtl/>
        </w:rPr>
        <w:t>ה</w:t>
      </w:r>
      <w:r>
        <w:rPr>
          <w:rFonts w:hint="cs"/>
          <w:rtl/>
        </w:rPr>
        <w:t xml:space="preserve">מזמין </w:t>
      </w:r>
      <w:r>
        <w:rPr>
          <w:rtl/>
        </w:rPr>
        <w:t>יודיע למציעים על מועד אחרון להגשת הצעות מחיר משופרות. במידה ויחליט מציע לא להגיש הצעה מיטבית, תחשב הצעת המחיר המקורית שהגי</w:t>
      </w:r>
      <w:r>
        <w:rPr>
          <w:rFonts w:hint="cs"/>
          <w:rtl/>
        </w:rPr>
        <w:t>ש.</w:t>
      </w:r>
      <w:r w:rsidR="00C530E8">
        <w:rPr>
          <w:rFonts w:hint="cs"/>
          <w:rtl/>
        </w:rPr>
        <w:t xml:space="preserve"> </w:t>
      </w:r>
      <w:r>
        <w:rPr>
          <w:rtl/>
        </w:rPr>
        <w:t>לאחר ביצוע ה</w:t>
      </w:r>
      <w:r>
        <w:rPr>
          <w:rFonts w:hint="cs"/>
          <w:rtl/>
        </w:rPr>
        <w:t>ה</w:t>
      </w:r>
      <w:r>
        <w:rPr>
          <w:rtl/>
        </w:rPr>
        <w:t xml:space="preserve">ליך, ייערך </w:t>
      </w:r>
      <w:r>
        <w:rPr>
          <w:rFonts w:hint="cs"/>
          <w:rtl/>
        </w:rPr>
        <w:t>ניקוד</w:t>
      </w:r>
      <w:r>
        <w:rPr>
          <w:rtl/>
        </w:rPr>
        <w:t xml:space="preserve"> נוסף בהתאם להצעות המחיר המיטביות שהוגשו, במידה והוגשו, וציון זה יקבע לצורך הכרזה על זוכה</w:t>
      </w:r>
      <w:bookmarkEnd w:id="189"/>
    </w:p>
    <w:p w:rsidR="00723CE3" w:rsidRPr="00F65D21" w:rsidP="00382B89" w14:paraId="1964CA69" w14:textId="77777777">
      <w:pPr>
        <w:numPr>
          <w:ilvl w:val="2"/>
          <w:numId w:val="3"/>
        </w:numPr>
        <w:spacing w:line="360" w:lineRule="auto"/>
        <w:rPr>
          <w:b/>
          <w:bCs/>
        </w:rPr>
      </w:pPr>
      <w:r w:rsidRPr="0087143D">
        <w:rPr>
          <w:rFonts w:hint="eastAsia"/>
          <w:b/>
          <w:bCs/>
          <w:rtl/>
        </w:rPr>
        <w:t>עסק</w:t>
      </w:r>
      <w:r w:rsidRPr="0087143D">
        <w:rPr>
          <w:b/>
          <w:bCs/>
          <w:rtl/>
        </w:rPr>
        <w:t xml:space="preserve"> </w:t>
      </w:r>
      <w:r w:rsidRPr="0087143D">
        <w:rPr>
          <w:rFonts w:hint="eastAsia"/>
          <w:b/>
          <w:bCs/>
          <w:rtl/>
        </w:rPr>
        <w:t>בשליטת</w:t>
      </w:r>
      <w:r w:rsidRPr="0087143D">
        <w:rPr>
          <w:b/>
          <w:bCs/>
          <w:rtl/>
        </w:rPr>
        <w:t xml:space="preserve"> </w:t>
      </w:r>
      <w:r w:rsidRPr="0087143D">
        <w:rPr>
          <w:rFonts w:hint="eastAsia"/>
          <w:b/>
          <w:bCs/>
          <w:rtl/>
        </w:rPr>
        <w:t>אישה</w:t>
      </w:r>
      <w:r w:rsidRPr="0087143D">
        <w:rPr>
          <w:b/>
          <w:bCs/>
          <w:rtl/>
        </w:rPr>
        <w:br/>
      </w:r>
      <w:r w:rsidRPr="0087143D">
        <w:rPr>
          <w:rFonts w:hint="eastAsia"/>
          <w:rtl/>
        </w:rPr>
        <w:t>על</w:t>
      </w:r>
      <w:r w:rsidRPr="0087143D">
        <w:rPr>
          <w:rtl/>
        </w:rPr>
        <w:t xml:space="preserve"> </w:t>
      </w:r>
      <w:r w:rsidRPr="0087143D">
        <w:rPr>
          <w:rFonts w:hint="eastAsia"/>
          <w:rtl/>
        </w:rPr>
        <w:t>מציע</w:t>
      </w:r>
      <w:r w:rsidRPr="0087143D">
        <w:rPr>
          <w:rtl/>
        </w:rPr>
        <w:t xml:space="preserve"> </w:t>
      </w:r>
      <w:r w:rsidRPr="0087143D">
        <w:rPr>
          <w:rFonts w:hint="eastAsia"/>
          <w:rtl/>
        </w:rPr>
        <w:t>העונה</w:t>
      </w:r>
      <w:r w:rsidRPr="0087143D">
        <w:rPr>
          <w:rtl/>
        </w:rPr>
        <w:t xml:space="preserve"> </w:t>
      </w:r>
      <w:r w:rsidRPr="0087143D">
        <w:rPr>
          <w:rFonts w:hint="eastAsia"/>
          <w:rtl/>
        </w:rPr>
        <w:t>על</w:t>
      </w:r>
      <w:r w:rsidRPr="0087143D">
        <w:rPr>
          <w:rtl/>
        </w:rPr>
        <w:t xml:space="preserve"> </w:t>
      </w:r>
      <w:r w:rsidRPr="0087143D">
        <w:rPr>
          <w:rFonts w:hint="eastAsia"/>
          <w:rtl/>
        </w:rPr>
        <w:t>הדרישות</w:t>
      </w:r>
      <w:r w:rsidRPr="0087143D">
        <w:rPr>
          <w:rtl/>
        </w:rPr>
        <w:t xml:space="preserve"> </w:t>
      </w:r>
      <w:r w:rsidRPr="0087143D">
        <w:rPr>
          <w:rFonts w:hint="eastAsia"/>
          <w:rtl/>
        </w:rPr>
        <w:t>לתיקון</w:t>
      </w:r>
      <w:r w:rsidRPr="0087143D">
        <w:rPr>
          <w:rtl/>
        </w:rPr>
        <w:t xml:space="preserve"> </w:t>
      </w:r>
      <w:r w:rsidRPr="0087143D">
        <w:rPr>
          <w:rFonts w:hint="eastAsia"/>
          <w:rtl/>
        </w:rPr>
        <w:t>לחוק</w:t>
      </w:r>
      <w:r w:rsidRPr="0087143D">
        <w:rPr>
          <w:rtl/>
        </w:rPr>
        <w:t xml:space="preserve"> </w:t>
      </w:r>
      <w:r w:rsidRPr="0087143D">
        <w:rPr>
          <w:rFonts w:hint="eastAsia"/>
          <w:rtl/>
        </w:rPr>
        <w:t>חובת</w:t>
      </w:r>
      <w:r w:rsidRPr="0087143D">
        <w:rPr>
          <w:rtl/>
        </w:rPr>
        <w:t xml:space="preserve"> </w:t>
      </w:r>
      <w:r w:rsidRPr="0087143D">
        <w:rPr>
          <w:rFonts w:hint="eastAsia"/>
          <w:rtl/>
        </w:rPr>
        <w:t>מכרזים</w:t>
      </w:r>
      <w:r w:rsidRPr="0087143D">
        <w:rPr>
          <w:rtl/>
        </w:rPr>
        <w:t xml:space="preserve"> (מספר 15) </w:t>
      </w:r>
      <w:r w:rsidRPr="0087143D">
        <w:rPr>
          <w:rFonts w:hint="eastAsia"/>
          <w:rtl/>
        </w:rPr>
        <w:t>התשס</w:t>
      </w:r>
      <w:r w:rsidRPr="0087143D">
        <w:rPr>
          <w:rtl/>
        </w:rPr>
        <w:t xml:space="preserve">"ג-2002 (להלן: "התיקון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לעניין</w:t>
      </w:r>
      <w:r w:rsidRPr="0087143D">
        <w:rPr>
          <w:rtl/>
        </w:rPr>
        <w:t xml:space="preserve"> </w:t>
      </w:r>
      <w:r w:rsidRPr="0087143D">
        <w:rPr>
          <w:rFonts w:hint="eastAsia"/>
          <w:rtl/>
        </w:rPr>
        <w:t>עידוד</w:t>
      </w:r>
      <w:r w:rsidRPr="0087143D">
        <w:rPr>
          <w:rtl/>
        </w:rPr>
        <w:t xml:space="preserve"> </w:t>
      </w:r>
      <w:r w:rsidRPr="0087143D">
        <w:rPr>
          <w:rFonts w:hint="eastAsia"/>
          <w:rtl/>
        </w:rPr>
        <w:t>נשים</w:t>
      </w:r>
      <w:r w:rsidRPr="0087143D">
        <w:rPr>
          <w:rtl/>
        </w:rPr>
        <w:t xml:space="preserve"> </w:t>
      </w:r>
      <w:r w:rsidRPr="0087143D">
        <w:rPr>
          <w:rFonts w:hint="eastAsia"/>
          <w:rtl/>
        </w:rPr>
        <w:t>בעסקים</w:t>
      </w:r>
      <w:r w:rsidRPr="0087143D">
        <w:rPr>
          <w:rtl/>
        </w:rPr>
        <w:t xml:space="preserve">, </w:t>
      </w:r>
      <w:r w:rsidRPr="0087143D">
        <w:rPr>
          <w:rFonts w:hint="eastAsia"/>
          <w:rtl/>
        </w:rPr>
        <w:t>להגיש</w:t>
      </w:r>
      <w:r w:rsidRPr="0087143D">
        <w:rPr>
          <w:rtl/>
        </w:rPr>
        <w:t xml:space="preserve"> </w:t>
      </w:r>
      <w:r w:rsidRPr="0087143D">
        <w:rPr>
          <w:rFonts w:hint="eastAsia"/>
          <w:rtl/>
        </w:rPr>
        <w:t>אישור</w:t>
      </w:r>
      <w:r w:rsidRPr="0087143D">
        <w:rPr>
          <w:rtl/>
        </w:rPr>
        <w:t xml:space="preserve"> </w:t>
      </w:r>
      <w:r w:rsidRPr="0087143D">
        <w:rPr>
          <w:rFonts w:hint="eastAsia"/>
          <w:rtl/>
        </w:rPr>
        <w:t>ותצהיר</w:t>
      </w:r>
      <w:r w:rsidRPr="0087143D">
        <w:rPr>
          <w:rtl/>
        </w:rPr>
        <w:t xml:space="preserve"> </w:t>
      </w:r>
      <w:r w:rsidRPr="0087143D">
        <w:rPr>
          <w:rFonts w:hint="eastAsia"/>
          <w:rtl/>
        </w:rPr>
        <w:t>לפיו</w:t>
      </w:r>
      <w:r w:rsidRPr="0087143D">
        <w:rPr>
          <w:rtl/>
        </w:rPr>
        <w:t xml:space="preserve"> </w:t>
      </w:r>
      <w:r w:rsidRPr="0087143D">
        <w:rPr>
          <w:rFonts w:hint="eastAsia"/>
          <w:rtl/>
        </w:rPr>
        <w:t>העסק</w:t>
      </w:r>
      <w:r w:rsidRPr="0087143D">
        <w:rPr>
          <w:rtl/>
        </w:rPr>
        <w:t xml:space="preserve"> </w:t>
      </w:r>
      <w:r w:rsidRPr="0087143D">
        <w:rPr>
          <w:rFonts w:hint="eastAsia"/>
          <w:rtl/>
        </w:rPr>
        <w:t>הוא</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(על </w:t>
      </w:r>
      <w:r w:rsidRPr="0087143D">
        <w:rPr>
          <w:rFonts w:hint="eastAsia"/>
          <w:rtl/>
        </w:rPr>
        <w:t>משמעותם</w:t>
      </w:r>
      <w:r w:rsidRPr="0087143D">
        <w:rPr>
          <w:rtl/>
        </w:rPr>
        <w:t xml:space="preserve"> </w:t>
      </w:r>
      <w:r w:rsidRPr="0087143D">
        <w:rPr>
          <w:rFonts w:hint="eastAsia"/>
          <w:rtl/>
        </w:rPr>
        <w:t>של</w:t>
      </w:r>
      <w:r w:rsidRPr="0087143D">
        <w:rPr>
          <w:rtl/>
        </w:rPr>
        <w:t xml:space="preserve"> </w:t>
      </w:r>
      <w:r w:rsidRPr="0087143D">
        <w:rPr>
          <w:rFonts w:hint="eastAsia"/>
          <w:rtl/>
        </w:rPr>
        <w:t>המונחים</w:t>
      </w:r>
      <w:r w:rsidRPr="0087143D">
        <w:rPr>
          <w:rtl/>
        </w:rPr>
        <w:t xml:space="preserve"> "עסק"; "עסק </w:t>
      </w:r>
      <w:r w:rsidRPr="0087143D">
        <w:rPr>
          <w:rFonts w:hint="eastAsia"/>
          <w:rtl/>
        </w:rPr>
        <w:t>בשליטת</w:t>
      </w:r>
      <w:r w:rsidRPr="0087143D">
        <w:rPr>
          <w:rtl/>
        </w:rPr>
        <w:t xml:space="preserve"> </w:t>
      </w:r>
      <w:r w:rsidRPr="0087143D">
        <w:rPr>
          <w:rFonts w:hint="eastAsia"/>
          <w:rtl/>
        </w:rPr>
        <w:t>אישה</w:t>
      </w:r>
      <w:r w:rsidRPr="0087143D">
        <w:rPr>
          <w:rtl/>
        </w:rPr>
        <w:t xml:space="preserve">"; "אישור"; </w:t>
      </w:r>
      <w:r w:rsidRPr="0087143D">
        <w:rPr>
          <w:rFonts w:hint="eastAsia"/>
          <w:rtl/>
        </w:rPr>
        <w:t>ו</w:t>
      </w:r>
      <w:r w:rsidRPr="0087143D">
        <w:rPr>
          <w:rtl/>
        </w:rPr>
        <w:t>"תצהיר</w:t>
      </w:r>
      <w:r w:rsidR="00685590">
        <w:rPr>
          <w:rFonts w:hint="cs"/>
          <w:rtl/>
        </w:rPr>
        <w:t>",</w:t>
      </w:r>
      <w:r w:rsidRPr="0087143D">
        <w:rPr>
          <w:rtl/>
        </w:rPr>
        <w:t xml:space="preserve"> </w:t>
      </w:r>
      <w:r w:rsidRPr="0087143D">
        <w:rPr>
          <w:rFonts w:hint="eastAsia"/>
          <w:rtl/>
        </w:rPr>
        <w:t>ראה</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w:t>
      </w:r>
      <w:r w:rsidRPr="0087143D">
        <w:rPr>
          <w:rtl/>
        </w:rPr>
        <w:br/>
      </w:r>
      <w:r w:rsidRPr="0087143D">
        <w:rPr>
          <w:rFonts w:hint="eastAsia"/>
          <w:rtl/>
        </w:rPr>
        <w:t>על</w:t>
      </w:r>
      <w:r w:rsidRPr="0087143D">
        <w:rPr>
          <w:rtl/>
        </w:rPr>
        <w:t xml:space="preserve"> </w:t>
      </w:r>
      <w:r w:rsidRPr="0087143D">
        <w:rPr>
          <w:rFonts w:hint="eastAsia"/>
          <w:rtl/>
        </w:rPr>
        <w:t>פי</w:t>
      </w:r>
      <w:r w:rsidRPr="0087143D">
        <w:rPr>
          <w:rtl/>
        </w:rPr>
        <w:t xml:space="preserve"> </w:t>
      </w:r>
      <w:r w:rsidRPr="0087143D">
        <w:rPr>
          <w:rFonts w:hint="eastAsia"/>
          <w:rtl/>
        </w:rPr>
        <w:t>התיקון</w:t>
      </w:r>
      <w:r w:rsidRPr="0087143D">
        <w:rPr>
          <w:rtl/>
        </w:rPr>
        <w:t xml:space="preserve"> </w:t>
      </w:r>
      <w:r w:rsidRPr="0087143D">
        <w:rPr>
          <w:rFonts w:hint="eastAsia"/>
          <w:rtl/>
        </w:rPr>
        <w:t>לחוק</w:t>
      </w:r>
      <w:r w:rsidRPr="0087143D">
        <w:rPr>
          <w:rtl/>
        </w:rPr>
        <w:t xml:space="preserve"> </w:t>
      </w:r>
      <w:r w:rsidRPr="0087143D">
        <w:rPr>
          <w:rFonts w:hint="eastAsia"/>
          <w:rtl/>
        </w:rPr>
        <w:t>המכרזים</w:t>
      </w:r>
      <w:r w:rsidRPr="0087143D">
        <w:rPr>
          <w:rtl/>
        </w:rPr>
        <w:t xml:space="preserve">, </w:t>
      </w:r>
      <w:r w:rsidRPr="0087143D">
        <w:rPr>
          <w:rFonts w:hint="eastAsia"/>
          <w:rtl/>
        </w:rPr>
        <w:t>לאחר</w:t>
      </w:r>
      <w:r w:rsidRPr="0087143D">
        <w:rPr>
          <w:rtl/>
        </w:rPr>
        <w:t xml:space="preserve"> </w:t>
      </w:r>
      <w:r w:rsidRPr="0087143D">
        <w:rPr>
          <w:rFonts w:hint="eastAsia"/>
          <w:rtl/>
        </w:rPr>
        <w:t>שקלול</w:t>
      </w:r>
      <w:r w:rsidRPr="0087143D">
        <w:rPr>
          <w:rtl/>
        </w:rPr>
        <w:t xml:space="preserve"> </w:t>
      </w:r>
      <w:r w:rsidRPr="0087143D">
        <w:rPr>
          <w:rFonts w:hint="eastAsia"/>
          <w:rtl/>
        </w:rPr>
        <w:t>התוצאות</w:t>
      </w:r>
      <w:r w:rsidRPr="0087143D">
        <w:rPr>
          <w:rtl/>
        </w:rPr>
        <w:t xml:space="preserve">, </w:t>
      </w:r>
      <w:r w:rsidRPr="0087143D">
        <w:rPr>
          <w:rFonts w:hint="eastAsia"/>
          <w:rtl/>
        </w:rPr>
        <w:t>אם</w:t>
      </w:r>
      <w:r w:rsidRPr="0087143D">
        <w:rPr>
          <w:rtl/>
        </w:rPr>
        <w:t xml:space="preserve"> </w:t>
      </w:r>
      <w:r w:rsidRPr="0087143D">
        <w:rPr>
          <w:rFonts w:hint="eastAsia"/>
          <w:rtl/>
        </w:rPr>
        <w:t>קיבלו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או</w:t>
      </w:r>
      <w:r w:rsidRPr="0087143D">
        <w:rPr>
          <w:rtl/>
        </w:rPr>
        <w:t xml:space="preserve"> </w:t>
      </w:r>
      <w:r w:rsidRPr="0087143D">
        <w:rPr>
          <w:rFonts w:hint="eastAsia"/>
          <w:rtl/>
        </w:rPr>
        <w:t>יותר</w:t>
      </w:r>
      <w:r w:rsidRPr="0087143D">
        <w:rPr>
          <w:rtl/>
        </w:rPr>
        <w:t xml:space="preserve"> </w:t>
      </w:r>
      <w:r w:rsidRPr="0087143D">
        <w:rPr>
          <w:rFonts w:hint="eastAsia"/>
          <w:rtl/>
        </w:rPr>
        <w:t>תוצאה</w:t>
      </w:r>
      <w:r w:rsidRPr="0087143D">
        <w:rPr>
          <w:rtl/>
        </w:rPr>
        <w:t xml:space="preserve"> </w:t>
      </w:r>
      <w:r w:rsidRPr="0087143D">
        <w:rPr>
          <w:rFonts w:hint="eastAsia"/>
          <w:rtl/>
        </w:rPr>
        <w:t>משוקללת</w:t>
      </w:r>
      <w:r w:rsidRPr="0087143D">
        <w:rPr>
          <w:rtl/>
        </w:rPr>
        <w:t xml:space="preserve"> </w:t>
      </w:r>
      <w:r w:rsidRPr="0087143D">
        <w:rPr>
          <w:rFonts w:hint="eastAsia"/>
          <w:rtl/>
        </w:rPr>
        <w:t>זהה</w:t>
      </w:r>
      <w:r w:rsidRPr="0087143D">
        <w:rPr>
          <w:rtl/>
        </w:rPr>
        <w:t xml:space="preserve"> </w:t>
      </w:r>
      <w:r w:rsidRPr="0087143D">
        <w:rPr>
          <w:rFonts w:hint="eastAsia"/>
          <w:rtl/>
        </w:rPr>
        <w:t>שהיא</w:t>
      </w:r>
      <w:r w:rsidRPr="0087143D">
        <w:rPr>
          <w:rtl/>
        </w:rPr>
        <w:t xml:space="preserve"> </w:t>
      </w:r>
      <w:r w:rsidRPr="0087143D">
        <w:rPr>
          <w:rFonts w:hint="eastAsia"/>
          <w:rtl/>
        </w:rPr>
        <w:t>התוצאה</w:t>
      </w:r>
      <w:r w:rsidRPr="0087143D">
        <w:rPr>
          <w:rtl/>
        </w:rPr>
        <w:t xml:space="preserve"> </w:t>
      </w:r>
      <w:r w:rsidRPr="0087143D">
        <w:rPr>
          <w:rFonts w:hint="eastAsia"/>
          <w:rtl/>
        </w:rPr>
        <w:t>הגבוהה</w:t>
      </w:r>
      <w:r w:rsidRPr="0087143D">
        <w:rPr>
          <w:rtl/>
        </w:rPr>
        <w:t xml:space="preserve"> </w:t>
      </w:r>
      <w:r w:rsidRPr="0087143D">
        <w:rPr>
          <w:rFonts w:hint="eastAsia"/>
          <w:rtl/>
        </w:rPr>
        <w:t>ביותר</w:t>
      </w:r>
      <w:r w:rsidRPr="0087143D">
        <w:rPr>
          <w:rtl/>
        </w:rPr>
        <w:t xml:space="preserve">, </w:t>
      </w:r>
      <w:r w:rsidRPr="0087143D">
        <w:rPr>
          <w:rFonts w:hint="eastAsia"/>
          <w:rtl/>
        </w:rPr>
        <w:t>ואחת</w:t>
      </w:r>
      <w:r w:rsidRPr="0087143D">
        <w:rPr>
          <w:rtl/>
        </w:rPr>
        <w:t xml:space="preserve"> </w:t>
      </w:r>
      <w:r w:rsidRPr="0087143D">
        <w:rPr>
          <w:rFonts w:hint="eastAsia"/>
          <w:rtl/>
        </w:rPr>
        <w:t>מן</w:t>
      </w:r>
      <w:r w:rsidRPr="0087143D">
        <w:rPr>
          <w:rtl/>
        </w:rPr>
        <w:t xml:space="preserve"> </w:t>
      </w:r>
      <w:r w:rsidRPr="0087143D">
        <w:rPr>
          <w:rFonts w:hint="eastAsia"/>
          <w:rtl/>
        </w:rPr>
        <w:t>ההצעות</w:t>
      </w:r>
      <w:r w:rsidRPr="0087143D">
        <w:rPr>
          <w:rtl/>
        </w:rPr>
        <w:t xml:space="preserve"> </w:t>
      </w:r>
      <w:r w:rsidRPr="0087143D">
        <w:rPr>
          <w:rFonts w:hint="eastAsia"/>
          <w:rtl/>
        </w:rPr>
        <w:t>היא</w:t>
      </w:r>
      <w:r w:rsidRPr="0087143D">
        <w:rPr>
          <w:rtl/>
        </w:rPr>
        <w:t xml:space="preserve"> </w:t>
      </w:r>
      <w:r w:rsidRPr="0087143D">
        <w:rPr>
          <w:rFonts w:hint="eastAsia"/>
          <w:rtl/>
        </w:rPr>
        <w:t>עסק</w:t>
      </w:r>
      <w:r w:rsidRPr="0087143D">
        <w:rPr>
          <w:rtl/>
        </w:rPr>
        <w:t xml:space="preserve"> </w:t>
      </w:r>
      <w:r w:rsidRPr="0087143D">
        <w:rPr>
          <w:rFonts w:hint="eastAsia"/>
          <w:rtl/>
        </w:rPr>
        <w:t>בשליטת</w:t>
      </w:r>
      <w:r w:rsidRPr="0087143D">
        <w:rPr>
          <w:rtl/>
        </w:rPr>
        <w:t xml:space="preserve"> </w:t>
      </w:r>
      <w:r w:rsidRPr="0087143D">
        <w:rPr>
          <w:rFonts w:hint="eastAsia"/>
          <w:rtl/>
        </w:rPr>
        <w:t>אישה</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האמורה</w:t>
      </w:r>
      <w:r w:rsidRPr="0087143D">
        <w:rPr>
          <w:rtl/>
        </w:rPr>
        <w:t xml:space="preserve"> </w:t>
      </w:r>
      <w:r w:rsidRPr="0087143D">
        <w:rPr>
          <w:rFonts w:hint="eastAsia"/>
          <w:rtl/>
        </w:rPr>
        <w:t>כזוכה</w:t>
      </w:r>
      <w:r w:rsidRPr="0087143D">
        <w:rPr>
          <w:rtl/>
        </w:rPr>
        <w:t xml:space="preserve"> </w:t>
      </w:r>
      <w:r w:rsidRPr="0087143D">
        <w:rPr>
          <w:rFonts w:hint="eastAsia"/>
          <w:rtl/>
        </w:rPr>
        <w:t>במכרז</w:t>
      </w:r>
      <w:r w:rsidRPr="0087143D">
        <w:rPr>
          <w:rtl/>
        </w:rPr>
        <w:t xml:space="preserve"> </w:t>
      </w:r>
      <w:r w:rsidRPr="0087143D">
        <w:rPr>
          <w:rFonts w:hint="eastAsia"/>
          <w:rtl/>
        </w:rPr>
        <w:t>ובלבד</w:t>
      </w:r>
      <w:r w:rsidRPr="0087143D">
        <w:rPr>
          <w:rtl/>
        </w:rPr>
        <w:t xml:space="preserve"> </w:t>
      </w:r>
      <w:r w:rsidRPr="0087143D">
        <w:rPr>
          <w:rFonts w:hint="eastAsia"/>
          <w:rtl/>
        </w:rPr>
        <w:t>שצורף</w:t>
      </w:r>
      <w:r w:rsidRPr="0087143D">
        <w:rPr>
          <w:rtl/>
        </w:rPr>
        <w:t xml:space="preserve"> </w:t>
      </w:r>
      <w:r w:rsidRPr="0087143D">
        <w:rPr>
          <w:rFonts w:hint="eastAsia"/>
          <w:rtl/>
        </w:rPr>
        <w:t>לה</w:t>
      </w:r>
      <w:r w:rsidRPr="0087143D">
        <w:rPr>
          <w:rtl/>
        </w:rPr>
        <w:t xml:space="preserve"> </w:t>
      </w:r>
      <w:r w:rsidRPr="0087143D">
        <w:rPr>
          <w:rFonts w:hint="eastAsia"/>
          <w:rtl/>
        </w:rPr>
        <w:t>בעת</w:t>
      </w:r>
      <w:r w:rsidRPr="0087143D">
        <w:rPr>
          <w:rtl/>
        </w:rPr>
        <w:t xml:space="preserve"> </w:t>
      </w:r>
      <w:r w:rsidRPr="0087143D">
        <w:rPr>
          <w:rFonts w:hint="eastAsia"/>
          <w:rtl/>
        </w:rPr>
        <w:t>הגשתה</w:t>
      </w:r>
      <w:r w:rsidRPr="0087143D">
        <w:rPr>
          <w:rtl/>
        </w:rPr>
        <w:t xml:space="preserve">, "אישור" </w:t>
      </w:r>
      <w:r w:rsidRPr="0087143D">
        <w:rPr>
          <w:rFonts w:hint="eastAsia"/>
          <w:rtl/>
        </w:rPr>
        <w:t>ו</w:t>
      </w:r>
      <w:r w:rsidRPr="0087143D">
        <w:rPr>
          <w:rtl/>
        </w:rPr>
        <w:t>"תצהיר".</w:t>
      </w:r>
      <w:r w:rsidRPr="0087143D">
        <w:rPr>
          <w:rtl/>
        </w:rPr>
        <w:br/>
      </w:r>
      <w:r w:rsidRPr="0087143D">
        <w:rPr>
          <w:rFonts w:hint="eastAsia"/>
          <w:rtl/>
        </w:rPr>
        <w:t>במקרה</w:t>
      </w:r>
      <w:r w:rsidRPr="0087143D">
        <w:rPr>
          <w:rtl/>
        </w:rPr>
        <w:t xml:space="preserve"> </w:t>
      </w:r>
      <w:r w:rsidRPr="0087143D">
        <w:rPr>
          <w:rFonts w:hint="eastAsia"/>
          <w:rtl/>
        </w:rPr>
        <w:t>בו</w:t>
      </w:r>
      <w:r w:rsidRPr="0087143D">
        <w:rPr>
          <w:rtl/>
        </w:rPr>
        <w:t xml:space="preserve"> </w:t>
      </w:r>
      <w:r w:rsidRPr="0087143D">
        <w:rPr>
          <w:rFonts w:hint="eastAsia"/>
          <w:rtl/>
        </w:rPr>
        <w:t>יקבלו</w:t>
      </w:r>
      <w:r w:rsidRPr="0087143D">
        <w:rPr>
          <w:rtl/>
        </w:rPr>
        <w:t xml:space="preserve"> </w:t>
      </w:r>
      <w:r w:rsidRPr="0087143D">
        <w:rPr>
          <w:rFonts w:hint="eastAsia"/>
          <w:rtl/>
        </w:rPr>
        <w:t>שתי</w:t>
      </w:r>
      <w:r w:rsidRPr="0087143D">
        <w:rPr>
          <w:rtl/>
        </w:rPr>
        <w:t xml:space="preserve"> </w:t>
      </w:r>
      <w:r w:rsidRPr="0087143D">
        <w:rPr>
          <w:rFonts w:hint="eastAsia"/>
          <w:rtl/>
        </w:rPr>
        <w:t>הצעות</w:t>
      </w:r>
      <w:r w:rsidRPr="0087143D">
        <w:rPr>
          <w:rtl/>
        </w:rPr>
        <w:t xml:space="preserve"> </w:t>
      </w:r>
      <w:r w:rsidRPr="0087143D">
        <w:rPr>
          <w:rFonts w:hint="eastAsia"/>
          <w:rtl/>
        </w:rPr>
        <w:t>את</w:t>
      </w:r>
      <w:r w:rsidRPr="0087143D">
        <w:rPr>
          <w:rtl/>
        </w:rPr>
        <w:t xml:space="preserve"> </w:t>
      </w:r>
      <w:r w:rsidRPr="0087143D">
        <w:rPr>
          <w:rFonts w:hint="eastAsia"/>
          <w:rtl/>
        </w:rPr>
        <w:t>הניקוד</w:t>
      </w:r>
      <w:r w:rsidRPr="0087143D">
        <w:rPr>
          <w:rtl/>
        </w:rPr>
        <w:t xml:space="preserve"> </w:t>
      </w:r>
      <w:r w:rsidRPr="0087143D">
        <w:rPr>
          <w:rFonts w:hint="eastAsia"/>
          <w:rtl/>
        </w:rPr>
        <w:t>המשוקלל</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באופן</w:t>
      </w:r>
      <w:r w:rsidRPr="0087143D">
        <w:rPr>
          <w:rtl/>
        </w:rPr>
        <w:t xml:space="preserve"> </w:t>
      </w:r>
      <w:r w:rsidRPr="0087143D">
        <w:rPr>
          <w:rFonts w:hint="eastAsia"/>
          <w:rtl/>
        </w:rPr>
        <w:t>שווה</w:t>
      </w:r>
      <w:r w:rsidRPr="0087143D">
        <w:rPr>
          <w:rtl/>
        </w:rPr>
        <w:t xml:space="preserve"> </w:t>
      </w:r>
      <w:r w:rsidRPr="0087143D">
        <w:rPr>
          <w:rFonts w:hint="eastAsia"/>
          <w:rtl/>
        </w:rPr>
        <w:t>ולאף</w:t>
      </w:r>
      <w:r w:rsidRPr="0087143D">
        <w:rPr>
          <w:rtl/>
        </w:rPr>
        <w:t xml:space="preserve"> </w:t>
      </w:r>
      <w:r w:rsidRPr="0087143D">
        <w:rPr>
          <w:rFonts w:hint="eastAsia"/>
          <w:rtl/>
        </w:rPr>
        <w:t>אחת</w:t>
      </w:r>
      <w:r w:rsidRPr="0087143D">
        <w:rPr>
          <w:rtl/>
        </w:rPr>
        <w:t xml:space="preserve"> </w:t>
      </w:r>
      <w:r w:rsidRPr="0087143D">
        <w:rPr>
          <w:rFonts w:hint="eastAsia"/>
          <w:rtl/>
        </w:rPr>
        <w:t>מהן</w:t>
      </w:r>
      <w:r w:rsidRPr="0087143D">
        <w:rPr>
          <w:rtl/>
        </w:rPr>
        <w:t xml:space="preserve"> </w:t>
      </w:r>
      <w:r w:rsidRPr="0087143D">
        <w:rPr>
          <w:rFonts w:hint="eastAsia"/>
          <w:rtl/>
        </w:rPr>
        <w:t>אין</w:t>
      </w:r>
      <w:r w:rsidRPr="0087143D">
        <w:rPr>
          <w:rtl/>
        </w:rPr>
        <w:t xml:space="preserve"> "אישור" </w:t>
      </w:r>
      <w:r w:rsidRPr="0087143D">
        <w:rPr>
          <w:rFonts w:hint="eastAsia"/>
          <w:rtl/>
        </w:rPr>
        <w:t>או</w:t>
      </w:r>
      <w:r w:rsidRPr="0087143D">
        <w:rPr>
          <w:rtl/>
        </w:rPr>
        <w:t xml:space="preserve"> "תצהיר" </w:t>
      </w:r>
      <w:r w:rsidRPr="0087143D">
        <w:rPr>
          <w:rFonts w:hint="eastAsia"/>
          <w:rtl/>
        </w:rPr>
        <w:t>כאמור</w:t>
      </w:r>
      <w:r w:rsidRPr="0087143D">
        <w:rPr>
          <w:rtl/>
        </w:rPr>
        <w:t xml:space="preserve">, </w:t>
      </w:r>
      <w:r w:rsidRPr="0087143D">
        <w:rPr>
          <w:rFonts w:hint="eastAsia"/>
          <w:rtl/>
        </w:rPr>
        <w:t>תיבחר</w:t>
      </w:r>
      <w:r w:rsidRPr="0087143D">
        <w:rPr>
          <w:rtl/>
        </w:rPr>
        <w:t xml:space="preserve"> </w:t>
      </w:r>
      <w:r w:rsidRPr="0087143D">
        <w:rPr>
          <w:rFonts w:hint="eastAsia"/>
          <w:rtl/>
        </w:rPr>
        <w:t>ההצעה</w:t>
      </w:r>
      <w:r w:rsidRPr="0087143D">
        <w:rPr>
          <w:rtl/>
        </w:rPr>
        <w:t xml:space="preserve"> </w:t>
      </w:r>
      <w:r w:rsidRPr="0087143D">
        <w:rPr>
          <w:rFonts w:hint="eastAsia"/>
          <w:rtl/>
        </w:rPr>
        <w:t>שלה</w:t>
      </w:r>
      <w:r w:rsidRPr="0087143D">
        <w:rPr>
          <w:rtl/>
        </w:rPr>
        <w:t xml:space="preserve"> </w:t>
      </w:r>
      <w:r w:rsidRPr="0087143D">
        <w:rPr>
          <w:rFonts w:hint="eastAsia"/>
          <w:rtl/>
        </w:rPr>
        <w:t>ניקוד</w:t>
      </w:r>
      <w:r w:rsidRPr="0087143D">
        <w:rPr>
          <w:rtl/>
        </w:rPr>
        <w:t xml:space="preserve"> </w:t>
      </w:r>
      <w:r w:rsidRPr="0087143D">
        <w:rPr>
          <w:rFonts w:hint="eastAsia"/>
          <w:rtl/>
        </w:rPr>
        <w:t>הצעת</w:t>
      </w:r>
      <w:r w:rsidRPr="0087143D">
        <w:rPr>
          <w:rtl/>
        </w:rPr>
        <w:t xml:space="preserve"> </w:t>
      </w:r>
      <w:r w:rsidRPr="0087143D">
        <w:rPr>
          <w:rFonts w:hint="eastAsia"/>
          <w:rtl/>
        </w:rPr>
        <w:t>המחיר</w:t>
      </w:r>
      <w:r w:rsidRPr="0087143D">
        <w:rPr>
          <w:rtl/>
        </w:rPr>
        <w:t xml:space="preserve"> </w:t>
      </w:r>
      <w:r w:rsidRPr="0087143D">
        <w:rPr>
          <w:rFonts w:hint="eastAsia"/>
          <w:rtl/>
        </w:rPr>
        <w:t>הנמוך</w:t>
      </w:r>
      <w:r w:rsidRPr="0087143D">
        <w:rPr>
          <w:rtl/>
        </w:rPr>
        <w:t xml:space="preserve"> </w:t>
      </w:r>
      <w:r w:rsidRPr="0087143D">
        <w:rPr>
          <w:rFonts w:hint="eastAsia"/>
          <w:rtl/>
        </w:rPr>
        <w:t>יותר</w:t>
      </w:r>
      <w:r w:rsidRPr="0087143D">
        <w:rPr>
          <w:rtl/>
        </w:rPr>
        <w:t>.</w:t>
      </w:r>
      <w:r w:rsidRPr="0087143D">
        <w:rPr>
          <w:rtl/>
        </w:rPr>
        <w:br/>
      </w:r>
      <w:r w:rsidRPr="0087143D">
        <w:rPr>
          <w:rFonts w:hint="eastAsia"/>
          <w:rtl/>
        </w:rPr>
        <w:t>האישור</w:t>
      </w:r>
      <w:r w:rsidRPr="0087143D">
        <w:rPr>
          <w:rtl/>
        </w:rPr>
        <w:t xml:space="preserve">/תצהיר יוגשו </w:t>
      </w:r>
      <w:r w:rsidRPr="0087143D">
        <w:rPr>
          <w:rFonts w:hint="eastAsia"/>
          <w:b/>
          <w:bCs/>
          <w:rtl/>
        </w:rPr>
        <w:t>ב</w:t>
      </w:r>
      <w:r w:rsidR="00FA7D86">
        <w:rPr>
          <w:rFonts w:hint="eastAsia"/>
          <w:b/>
          <w:bCs/>
          <w:rtl/>
        </w:rPr>
        <w:t xml:space="preserve">נספח </w:t>
      </w:r>
      <w:r w:rsidRPr="00FA7D86" w:rsidR="00FA7D86">
        <w:rPr>
          <w:rFonts w:hint="cs"/>
          <w:b/>
          <w:bCs/>
          <w:rtl/>
        </w:rPr>
        <w:t>ד'1</w:t>
      </w:r>
      <w:r w:rsidR="00382B89">
        <w:rPr>
          <w:rFonts w:hint="cs"/>
          <w:b/>
          <w:bCs/>
          <w:rtl/>
        </w:rPr>
        <w:t>1</w:t>
      </w:r>
      <w:r w:rsidRPr="0087143D" w:rsidR="00963A2D">
        <w:rPr>
          <w:rtl/>
        </w:rPr>
        <w:t xml:space="preserve"> </w:t>
      </w:r>
      <w:r w:rsidRPr="0087143D">
        <w:rPr>
          <w:rtl/>
        </w:rPr>
        <w:t>לחוברת ההצעה.</w:t>
      </w:r>
      <w:bookmarkEnd w:id="187"/>
      <w:r w:rsidRPr="00443302" w:rsidR="00443302">
        <w:rPr>
          <w:rFonts w:hint="cs"/>
          <w:b/>
          <w:bCs/>
          <w:rtl/>
        </w:rPr>
        <w:br/>
      </w:r>
      <w:bookmarkEnd w:id="188"/>
    </w:p>
    <w:p w:rsidR="00D31B22" w14:paraId="4AB5DFB5" w14:textId="77777777">
      <w:pPr>
        <w:bidi w:val="0"/>
      </w:pPr>
    </w:p>
    <w:p w:rsidR="00910CEA" w14:paraId="3E53FA1F" w14:textId="77777777">
      <w:pPr>
        <w:bidi w:val="0"/>
        <w:rPr>
          <w:rFonts w:ascii="Arial" w:hAnsi="Arial"/>
          <w:b/>
          <w:bCs/>
          <w:kern w:val="32"/>
          <w:sz w:val="32"/>
        </w:rPr>
      </w:pPr>
    </w:p>
    <w:p w:rsidR="00245C9F" w:rsidRPr="00621E57" w:rsidP="00BE18D1" w14:paraId="36AF4929" w14:textId="77777777">
      <w:pPr>
        <w:pStyle w:val="115"/>
        <w:rPr>
          <w:color w:val="000000"/>
          <w:sz w:val="28"/>
          <w:szCs w:val="28"/>
          <w:rtl/>
        </w:rPr>
      </w:pPr>
      <w:bookmarkStart w:id="190" w:name="_Toc24458964"/>
      <w:r w:rsidRPr="00440EC4">
        <w:rPr>
          <w:rFonts w:hint="cs"/>
          <w:rtl/>
        </w:rPr>
        <w:t xml:space="preserve">פרק 2 </w:t>
      </w:r>
      <w:r w:rsidRPr="00440EC4">
        <w:rPr>
          <w:rtl/>
        </w:rPr>
        <w:t>–</w:t>
      </w:r>
      <w:r w:rsidRPr="00440EC4" w:rsidR="00584F24">
        <w:rPr>
          <w:rFonts w:hint="cs"/>
          <w:rtl/>
        </w:rPr>
        <w:t xml:space="preserve"> </w:t>
      </w:r>
      <w:r w:rsidRPr="00440EC4">
        <w:rPr>
          <w:rFonts w:hint="cs"/>
          <w:rtl/>
        </w:rPr>
        <w:t xml:space="preserve">(נספח </w:t>
      </w:r>
      <w:r w:rsidRPr="00440EC4" w:rsidR="00BE18D1">
        <w:rPr>
          <w:rFonts w:hint="cs"/>
          <w:rtl/>
        </w:rPr>
        <w:t>א</w:t>
      </w:r>
      <w:r w:rsidRPr="00440EC4">
        <w:rPr>
          <w:rFonts w:hint="cs"/>
          <w:rtl/>
        </w:rPr>
        <w:t xml:space="preserve">' להזמנה) </w:t>
      </w:r>
      <w:r w:rsidRPr="00440EC4" w:rsidR="00125961">
        <w:rPr>
          <w:rFonts w:hint="cs"/>
          <w:rtl/>
        </w:rPr>
        <w:t>מפרט ש</w:t>
      </w:r>
      <w:r w:rsidRPr="00440EC4" w:rsidR="0052452D">
        <w:rPr>
          <w:rFonts w:hint="cs"/>
          <w:rtl/>
        </w:rPr>
        <w:t>י</w:t>
      </w:r>
      <w:r w:rsidRPr="00440EC4" w:rsidR="00125961">
        <w:rPr>
          <w:rFonts w:hint="cs"/>
          <w:rtl/>
        </w:rPr>
        <w:t>רותים</w:t>
      </w:r>
      <w:r w:rsidRPr="00440EC4" w:rsidR="003445D0">
        <w:rPr>
          <w:rFonts w:hint="cs"/>
          <w:rtl/>
        </w:rPr>
        <w:t xml:space="preserve"> </w:t>
      </w:r>
      <w:r w:rsidRPr="00440EC4" w:rsidR="00125961">
        <w:rPr>
          <w:rFonts w:hint="cs"/>
          <w:rtl/>
        </w:rPr>
        <w:t>למ</w:t>
      </w:r>
      <w:r w:rsidRPr="00440EC4" w:rsidR="00584F24">
        <w:rPr>
          <w:rFonts w:hint="cs"/>
          <w:rtl/>
        </w:rPr>
        <w:t xml:space="preserve">כרז מספר </w:t>
      </w:r>
      <w:r w:rsidR="00964841">
        <w:rPr>
          <w:sz w:val="24"/>
          <w:szCs w:val="20"/>
        </w:rPr>
        <w:t>63.19</w:t>
      </w:r>
      <w:bookmarkEnd w:id="190"/>
    </w:p>
    <w:p w:rsidR="00942647" w:rsidRPr="00942647" w:rsidP="00942647" w14:paraId="7D9671D2" w14:textId="77777777">
      <w:pPr>
        <w:pStyle w:val="215"/>
        <w:keepNext/>
        <w:keepLines/>
        <w:numPr>
          <w:ilvl w:val="0"/>
          <w:numId w:val="85"/>
        </w:numPr>
        <w:jc w:val="both"/>
        <w:rPr>
          <w:rFonts w:ascii="David" w:hAnsi="David" w:cs="David"/>
          <w:b/>
          <w:bCs/>
          <w:rtl/>
        </w:rPr>
      </w:pPr>
      <w:r w:rsidRPr="00942647">
        <w:rPr>
          <w:rFonts w:ascii="David" w:hAnsi="David" w:cs="David" w:hint="cs"/>
          <w:b/>
          <w:bCs/>
          <w:rtl/>
        </w:rPr>
        <w:t>רקע</w:t>
      </w:r>
    </w:p>
    <w:p w:rsidR="00942647" w:rsidRPr="00942647" w:rsidP="008B2E5C" w14:paraId="0F9993E2" w14:textId="77777777">
      <w:pPr>
        <w:pStyle w:val="215"/>
        <w:keepNext/>
        <w:keepLines/>
        <w:numPr>
          <w:ilvl w:val="1"/>
          <w:numId w:val="85"/>
        </w:numPr>
        <w:jc w:val="both"/>
        <w:rPr>
          <w:rFonts w:ascii="David" w:hAnsi="David" w:cs="David"/>
          <w:u w:val="none"/>
          <w:rtl/>
        </w:rPr>
      </w:pPr>
      <w:r w:rsidRPr="00942647">
        <w:rPr>
          <w:rFonts w:ascii="David" w:hAnsi="David" w:cs="David" w:hint="cs"/>
          <w:u w:val="none"/>
          <w:rtl/>
        </w:rPr>
        <w:t>משטרת ישראל וגופי אכיפה שונים תופסים מעת לעת רכוש לרבות יה</w:t>
      </w:r>
      <w:r w:rsidR="00603F2C">
        <w:rPr>
          <w:rFonts w:ascii="David" w:hAnsi="David" w:cs="David" w:hint="cs"/>
          <w:u w:val="none"/>
          <w:rtl/>
        </w:rPr>
        <w:t>לו</w:t>
      </w:r>
      <w:r w:rsidRPr="00942647">
        <w:rPr>
          <w:rFonts w:ascii="David" w:hAnsi="David" w:cs="David" w:hint="cs"/>
          <w:u w:val="none"/>
          <w:rtl/>
        </w:rPr>
        <w:t>מים ואבני חן. יחידת החילוט באגף האפוטרופ</w:t>
      </w:r>
      <w:r w:rsidR="00603F2C">
        <w:rPr>
          <w:rFonts w:ascii="David" w:hAnsi="David" w:cs="David" w:hint="cs"/>
          <w:u w:val="none"/>
          <w:rtl/>
        </w:rPr>
        <w:t>ו</w:t>
      </w:r>
      <w:r w:rsidRPr="00942647">
        <w:rPr>
          <w:rFonts w:ascii="David" w:hAnsi="David" w:cs="David" w:hint="cs"/>
          <w:u w:val="none"/>
          <w:rtl/>
        </w:rPr>
        <w:t xml:space="preserve">ס הכללי והכנוס הרשמי, משרד המשפטים (להלן "המשרד" או </w:t>
      </w:r>
      <w:r w:rsidRPr="00942647">
        <w:rPr>
          <w:rFonts w:ascii="David" w:hAnsi="David" w:cs="David"/>
          <w:u w:val="none"/>
          <w:rtl/>
        </w:rPr>
        <w:br/>
      </w:r>
      <w:r w:rsidRPr="00942647">
        <w:rPr>
          <w:rFonts w:ascii="David" w:hAnsi="David" w:cs="David" w:hint="cs"/>
          <w:u w:val="none"/>
          <w:rtl/>
        </w:rPr>
        <w:t>"המזמין") מוסמכת לנהל רכוש תפוס בשלב הזמני של ההליך הפלילי, טרם קבלת החלטת בית המשפט לחילוט סופי של הרכוש. הרכוש המיועד לחילוט, באופן זמני, עוד בטרם ניתן צו חילוט, נועד להבטיח את החילוט העתידי ולמנוע מצב בו יוברח הרכוש בטרם סיום ההליך בבית המשפט.</w:t>
      </w:r>
    </w:p>
    <w:p w:rsidR="00942647" w:rsidRPr="00942647" w:rsidP="008B2E5C" w14:paraId="11CAEBB1" w14:textId="77777777">
      <w:pPr>
        <w:pStyle w:val="215"/>
        <w:keepNext/>
        <w:keepLines/>
        <w:numPr>
          <w:ilvl w:val="1"/>
          <w:numId w:val="85"/>
        </w:numPr>
        <w:jc w:val="both"/>
        <w:rPr>
          <w:rFonts w:ascii="David" w:hAnsi="David" w:cs="David"/>
          <w:u w:val="none"/>
          <w:rtl/>
        </w:rPr>
      </w:pPr>
      <w:r w:rsidRPr="00942647">
        <w:rPr>
          <w:rFonts w:ascii="David" w:hAnsi="David" w:cs="David" w:hint="cs"/>
          <w:u w:val="none"/>
          <w:rtl/>
        </w:rPr>
        <w:t xml:space="preserve">רכוש מחולט נתפס על ידי גורמי האכיפה השונים, בהתאם לדין ולצווי בית המשפט, ומנוהל ברובו על ידי האפוטרופוס הכללי עפ"י החוקים המסמיכים. ניהול הרכוש מתבצע ע"י יחידת החילוט תוך התבוננות מרחבית על </w:t>
      </w:r>
      <w:r w:rsidRPr="00942647">
        <w:rPr>
          <w:rFonts w:ascii="David" w:hAnsi="David" w:cs="David" w:hint="cs"/>
          <w:u w:val="none"/>
          <w:rtl/>
        </w:rPr>
        <w:t>הסוגיה</w:t>
      </w:r>
      <w:r w:rsidRPr="00942647">
        <w:rPr>
          <w:rFonts w:ascii="David" w:hAnsi="David" w:cs="David" w:hint="cs"/>
          <w:u w:val="none"/>
          <w:rtl/>
        </w:rPr>
        <w:t xml:space="preserve"> בכללותה, בכל תיק ונסיבותיו ובשים לב לשיקולים עסקיים הנתמכים במשפט המסחרי שיש להתחשב בהם על מנת למזער פגיעה בזכויות אחרות וליצור נוסחת איזון חקוקה לצורך הגשמת תכליות ההליך הפלילי בכלל ותכליות החילוט בפרט.</w:t>
      </w:r>
    </w:p>
    <w:p w:rsidR="00942647" w:rsidRPr="00942647" w:rsidP="008B2E5C" w14:paraId="30C0ADAF" w14:textId="77777777">
      <w:pPr>
        <w:pStyle w:val="215"/>
        <w:keepNext/>
        <w:keepLines/>
        <w:numPr>
          <w:ilvl w:val="1"/>
          <w:numId w:val="85"/>
        </w:numPr>
        <w:jc w:val="both"/>
        <w:rPr>
          <w:rFonts w:ascii="David" w:hAnsi="David" w:cs="David"/>
          <w:u w:val="none"/>
          <w:rtl/>
        </w:rPr>
      </w:pPr>
      <w:r w:rsidRPr="00942647">
        <w:rPr>
          <w:rFonts w:ascii="David" w:hAnsi="David" w:cs="David" w:hint="cs"/>
          <w:u w:val="none"/>
          <w:rtl/>
        </w:rPr>
        <w:t>לצורך קיום התכליות המנויות לעיל מבקש המזמין להתקשר עם מעריכי שווי בתחום יהלומים ואבני חן אחרות ועם מעבדות גמולוגיות.</w:t>
      </w:r>
    </w:p>
    <w:p w:rsidR="00425345" w:rsidRPr="008E0DC0" w:rsidP="008B2E5C" w14:paraId="6AD3D7E1" w14:textId="77777777">
      <w:pPr>
        <w:pStyle w:val="215"/>
        <w:keepNext/>
        <w:keepLines/>
        <w:numPr>
          <w:ilvl w:val="0"/>
          <w:numId w:val="85"/>
        </w:numPr>
        <w:ind w:right="0"/>
        <w:jc w:val="both"/>
        <w:rPr>
          <w:rFonts w:ascii="David" w:hAnsi="David" w:cs="David"/>
          <w:b/>
          <w:bCs/>
        </w:rPr>
      </w:pPr>
      <w:r>
        <w:rPr>
          <w:rFonts w:ascii="David" w:hAnsi="David" w:cs="David" w:hint="cs"/>
          <w:b/>
          <w:bCs/>
          <w:rtl/>
        </w:rPr>
        <w:t xml:space="preserve">מבנה </w:t>
      </w:r>
      <w:r w:rsidR="008B2E5C">
        <w:rPr>
          <w:rFonts w:ascii="David" w:hAnsi="David" w:cs="David" w:hint="cs"/>
          <w:b/>
          <w:bCs/>
          <w:rtl/>
        </w:rPr>
        <w:t>השירותי</w:t>
      </w:r>
      <w:r w:rsidR="008B2E5C">
        <w:rPr>
          <w:rFonts w:ascii="David" w:hAnsi="David" w:cs="David" w:hint="eastAsia"/>
          <w:b/>
          <w:bCs/>
          <w:rtl/>
        </w:rPr>
        <w:t>ם</w:t>
      </w:r>
    </w:p>
    <w:p w:rsidR="00CF5BB6" w:rsidRPr="00CF5BB6" w:rsidP="008B2E5C" w14:paraId="5C0DD39D" w14:textId="77777777">
      <w:pPr>
        <w:pStyle w:val="215"/>
        <w:keepNext/>
        <w:keepLines/>
        <w:numPr>
          <w:ilvl w:val="1"/>
          <w:numId w:val="85"/>
        </w:numPr>
        <w:jc w:val="both"/>
        <w:rPr>
          <w:rFonts w:ascii="David" w:hAnsi="David" w:cs="David"/>
          <w:u w:val="none"/>
        </w:rPr>
      </w:pPr>
      <w:r>
        <w:rPr>
          <w:rFonts w:ascii="David" w:hAnsi="David" w:cs="David" w:hint="cs"/>
          <w:b/>
          <w:bCs/>
          <w:u w:val="none"/>
          <w:rtl/>
        </w:rPr>
        <w:t xml:space="preserve">השירותים </w:t>
      </w:r>
      <w:r w:rsidR="008B2E5C">
        <w:rPr>
          <w:rFonts w:ascii="David" w:hAnsi="David" w:cs="David" w:hint="cs"/>
          <w:b/>
          <w:bCs/>
          <w:u w:val="none"/>
          <w:rtl/>
        </w:rPr>
        <w:t>יינתנ</w:t>
      </w:r>
      <w:r w:rsidR="008B2E5C">
        <w:rPr>
          <w:rFonts w:ascii="David" w:hAnsi="David" w:cs="David" w:hint="eastAsia"/>
          <w:b/>
          <w:bCs/>
          <w:u w:val="none"/>
          <w:rtl/>
        </w:rPr>
        <w:t>ו</w:t>
      </w:r>
      <w:r>
        <w:rPr>
          <w:rFonts w:ascii="David" w:hAnsi="David" w:cs="David" w:hint="cs"/>
          <w:b/>
          <w:bCs/>
          <w:u w:val="none"/>
          <w:rtl/>
        </w:rPr>
        <w:t xml:space="preserve"> בשני מסלולים נפרדים:</w:t>
      </w:r>
    </w:p>
    <w:p w:rsidR="00CF5BB6" w:rsidRPr="00CF5BB6" w:rsidP="008B2E5C" w14:paraId="197C1810" w14:textId="77777777">
      <w:pPr>
        <w:pStyle w:val="215"/>
        <w:keepNext/>
        <w:keepLines/>
        <w:numPr>
          <w:ilvl w:val="2"/>
          <w:numId w:val="85"/>
        </w:numPr>
        <w:jc w:val="both"/>
        <w:rPr>
          <w:rFonts w:ascii="David" w:hAnsi="David" w:cs="David"/>
          <w:u w:val="none"/>
        </w:rPr>
      </w:pPr>
      <w:r>
        <w:rPr>
          <w:rFonts w:ascii="David" w:hAnsi="David" w:cs="David" w:hint="cs"/>
          <w:b/>
          <w:bCs/>
          <w:u w:val="none"/>
          <w:rtl/>
        </w:rPr>
        <w:t xml:space="preserve">מסלול הערכת שווי </w:t>
      </w:r>
    </w:p>
    <w:p w:rsidR="00CF5BB6" w:rsidRPr="00440EC4" w:rsidP="008B2E5C" w14:paraId="48B3D21D" w14:textId="77777777">
      <w:pPr>
        <w:pStyle w:val="215"/>
        <w:keepNext/>
        <w:keepLines/>
        <w:numPr>
          <w:ilvl w:val="2"/>
          <w:numId w:val="85"/>
        </w:numPr>
        <w:jc w:val="both"/>
        <w:rPr>
          <w:rFonts w:ascii="David" w:hAnsi="David" w:cs="David"/>
          <w:u w:val="none"/>
        </w:rPr>
      </w:pPr>
      <w:r>
        <w:rPr>
          <w:rFonts w:ascii="David" w:hAnsi="David" w:cs="David" w:hint="cs"/>
          <w:b/>
          <w:bCs/>
          <w:u w:val="none"/>
          <w:rtl/>
        </w:rPr>
        <w:t xml:space="preserve">מסלול </w:t>
      </w:r>
      <w:r w:rsidRPr="00440EC4">
        <w:rPr>
          <w:rFonts w:ascii="David" w:hAnsi="David" w:cs="David" w:hint="cs"/>
          <w:b/>
          <w:bCs/>
          <w:u w:val="none"/>
          <w:rtl/>
        </w:rPr>
        <w:t>מעבדות</w:t>
      </w:r>
      <w:r w:rsidRPr="00440EC4" w:rsidR="0041357C">
        <w:rPr>
          <w:rFonts w:ascii="David" w:hAnsi="David" w:cs="David" w:hint="cs"/>
          <w:b/>
          <w:bCs/>
          <w:u w:val="none"/>
          <w:rtl/>
        </w:rPr>
        <w:t xml:space="preserve"> גמולוגיות</w:t>
      </w:r>
    </w:p>
    <w:p w:rsidR="00CF5BB6" w:rsidP="008B2E5C" w14:paraId="35907422" w14:textId="77777777">
      <w:pPr>
        <w:pStyle w:val="215"/>
        <w:keepNext/>
        <w:keepLines/>
        <w:numPr>
          <w:ilvl w:val="1"/>
          <w:numId w:val="85"/>
        </w:numPr>
        <w:jc w:val="both"/>
        <w:rPr>
          <w:rFonts w:ascii="David" w:hAnsi="David" w:cs="David"/>
          <w:u w:val="none"/>
        </w:rPr>
      </w:pPr>
      <w:r w:rsidRPr="00CF5BB6">
        <w:rPr>
          <w:rFonts w:ascii="David" w:hAnsi="David" w:cs="David" w:hint="cs"/>
          <w:b/>
          <w:bCs/>
          <w:u w:val="none"/>
          <w:rtl/>
        </w:rPr>
        <w:t xml:space="preserve">השירותים </w:t>
      </w:r>
      <w:r w:rsidRPr="00CF5BB6" w:rsidR="008B2E5C">
        <w:rPr>
          <w:rFonts w:ascii="David" w:hAnsi="David" w:cs="David" w:hint="cs"/>
          <w:b/>
          <w:bCs/>
          <w:u w:val="none"/>
          <w:rtl/>
        </w:rPr>
        <w:t>יינתנ</w:t>
      </w:r>
      <w:r w:rsidRPr="00CF5BB6" w:rsidR="008B2E5C">
        <w:rPr>
          <w:rFonts w:ascii="David" w:hAnsi="David" w:cs="David" w:hint="eastAsia"/>
          <w:b/>
          <w:bCs/>
          <w:u w:val="none"/>
          <w:rtl/>
        </w:rPr>
        <w:t>ו</w:t>
      </w:r>
      <w:r w:rsidRPr="00CF5BB6">
        <w:rPr>
          <w:rFonts w:ascii="David" w:hAnsi="David" w:cs="David" w:hint="cs"/>
          <w:b/>
          <w:bCs/>
          <w:u w:val="none"/>
          <w:rtl/>
        </w:rPr>
        <w:t xml:space="preserve"> מעת לעת על פי דרישה ולפי הצורך של המזמין</w:t>
      </w:r>
      <w:r w:rsidRPr="00CF5BB6">
        <w:rPr>
          <w:rFonts w:ascii="David" w:hAnsi="David" w:cs="David" w:hint="cs"/>
          <w:u w:val="none"/>
          <w:rtl/>
        </w:rPr>
        <w:t>.</w:t>
      </w:r>
      <w:r w:rsidRPr="00CF5BB6">
        <w:rPr>
          <w:rFonts w:ascii="David" w:hAnsi="David" w:cs="David" w:hint="cs"/>
          <w:b/>
          <w:bCs/>
          <w:u w:val="none"/>
          <w:rtl/>
        </w:rPr>
        <w:t xml:space="preserve"> </w:t>
      </w:r>
      <w:r w:rsidRPr="00CF5BB6">
        <w:rPr>
          <w:rFonts w:ascii="David" w:hAnsi="David" w:cs="David" w:hint="cs"/>
          <w:u w:val="none"/>
          <w:rtl/>
        </w:rPr>
        <w:t>מטבע הדברים היקף הש</w:t>
      </w:r>
      <w:r w:rsidR="00603F2C">
        <w:rPr>
          <w:rFonts w:ascii="David" w:hAnsi="David" w:cs="David" w:hint="cs"/>
          <w:u w:val="none"/>
          <w:rtl/>
        </w:rPr>
        <w:t>י</w:t>
      </w:r>
      <w:r w:rsidRPr="00CF5BB6">
        <w:rPr>
          <w:rFonts w:ascii="David" w:hAnsi="David" w:cs="David" w:hint="cs"/>
          <w:u w:val="none"/>
          <w:rtl/>
        </w:rPr>
        <w:t xml:space="preserve">רותים ותדירותם אינו ידוע מראש ותלוי בהליכי חקירה והליכים פליליים המתקיימים או </w:t>
      </w:r>
      <w:r w:rsidR="009E11D5">
        <w:rPr>
          <w:rFonts w:ascii="David" w:hAnsi="David" w:cs="David" w:hint="cs"/>
          <w:u w:val="none"/>
          <w:rtl/>
        </w:rPr>
        <w:t>י</w:t>
      </w:r>
      <w:r w:rsidRPr="00CF5BB6" w:rsidR="009E11D5">
        <w:rPr>
          <w:rFonts w:ascii="David" w:hAnsi="David" w:cs="David" w:hint="cs"/>
          <w:u w:val="none"/>
          <w:rtl/>
        </w:rPr>
        <w:t xml:space="preserve">תקיימו </w:t>
      </w:r>
      <w:r w:rsidRPr="00CF5BB6">
        <w:rPr>
          <w:rFonts w:ascii="David" w:hAnsi="David" w:cs="David" w:hint="cs"/>
          <w:u w:val="none"/>
          <w:rtl/>
        </w:rPr>
        <w:t>בעתיד.</w:t>
      </w:r>
      <w:r w:rsidRPr="00CF5BB6">
        <w:rPr>
          <w:rFonts w:ascii="David" w:hAnsi="David" w:cs="David"/>
          <w:u w:val="none"/>
          <w:rtl/>
        </w:rPr>
        <w:t xml:space="preserve"> אין המשרד מתחייב לפנות לנותן השירותים לקבלת השירותים נשוא מכרז זה באיזה זמן מן הזמנים ולא בהיקף כל שהוא, הפנייה תהיה בהתאם לצרכי המשרד</w:t>
      </w:r>
      <w:r w:rsidRPr="00CF5BB6" w:rsidR="00425345">
        <w:rPr>
          <w:rFonts w:ascii="David" w:hAnsi="David" w:cs="David" w:hint="cs"/>
          <w:u w:val="none"/>
          <w:rtl/>
        </w:rPr>
        <w:t>.</w:t>
      </w:r>
    </w:p>
    <w:p w:rsidR="00584F8E" w:rsidP="008B2E5C" w14:paraId="01C40EC7" w14:textId="77777777">
      <w:pPr>
        <w:pStyle w:val="215"/>
        <w:keepNext/>
        <w:keepLines/>
        <w:numPr>
          <w:ilvl w:val="1"/>
          <w:numId w:val="85"/>
        </w:numPr>
        <w:ind w:right="0"/>
        <w:jc w:val="both"/>
        <w:rPr>
          <w:rFonts w:ascii="David" w:hAnsi="David" w:cs="David"/>
          <w:b/>
          <w:bCs/>
          <w:rtl/>
        </w:rPr>
      </w:pPr>
      <w:r>
        <w:rPr>
          <w:rFonts w:ascii="David" w:hAnsi="David" w:cs="David" w:hint="cs"/>
          <w:b/>
          <w:bCs/>
          <w:rtl/>
        </w:rPr>
        <w:t>חלוקת העבודה בין הזוכים במכרז</w:t>
      </w:r>
    </w:p>
    <w:p w:rsidR="00584F8E" w:rsidRPr="00447DBA" w:rsidP="008B2E5C" w14:paraId="59779446" w14:textId="77777777">
      <w:pPr>
        <w:pStyle w:val="215"/>
        <w:keepNext/>
        <w:keepLines/>
        <w:numPr>
          <w:ilvl w:val="2"/>
          <w:numId w:val="85"/>
        </w:numPr>
        <w:jc w:val="both"/>
        <w:rPr>
          <w:rFonts w:ascii="David" w:hAnsi="David" w:cs="David"/>
          <w:u w:val="none"/>
        </w:rPr>
      </w:pPr>
      <w:r>
        <w:rPr>
          <w:rFonts w:ascii="David" w:hAnsi="David" w:cs="David" w:hint="cs"/>
          <w:u w:val="none"/>
          <w:rtl/>
        </w:rPr>
        <w:t xml:space="preserve">בכל מסלול בנפרד - </w:t>
      </w:r>
      <w:r w:rsidRPr="00447DBA">
        <w:rPr>
          <w:rFonts w:ascii="David" w:hAnsi="David" w:cs="David"/>
          <w:u w:val="none"/>
          <w:rtl/>
        </w:rPr>
        <w:t xml:space="preserve">המזמין </w:t>
      </w:r>
      <w:r>
        <w:rPr>
          <w:rFonts w:ascii="David" w:hAnsi="David" w:cs="David" w:hint="cs"/>
          <w:u w:val="none"/>
          <w:rtl/>
        </w:rPr>
        <w:t>ישאף לחלק</w:t>
      </w:r>
      <w:r w:rsidRPr="00447DBA">
        <w:rPr>
          <w:rFonts w:ascii="David" w:hAnsi="David" w:cs="David"/>
          <w:u w:val="none"/>
          <w:rtl/>
        </w:rPr>
        <w:t xml:space="preserve"> </w:t>
      </w:r>
      <w:r>
        <w:rPr>
          <w:rFonts w:ascii="David" w:hAnsi="David" w:cs="David"/>
          <w:u w:val="none"/>
          <w:rtl/>
        </w:rPr>
        <w:t>את</w:t>
      </w:r>
      <w:r>
        <w:rPr>
          <w:rFonts w:ascii="David" w:hAnsi="David" w:cs="David" w:hint="cs"/>
          <w:u w:val="none"/>
          <w:rtl/>
        </w:rPr>
        <w:t xml:space="preserve"> מספר הזמנות </w:t>
      </w:r>
      <w:r>
        <w:rPr>
          <w:rFonts w:ascii="David" w:hAnsi="David" w:cs="David"/>
          <w:u w:val="none"/>
          <w:rtl/>
        </w:rPr>
        <w:t xml:space="preserve">העבודה בצורה </w:t>
      </w:r>
      <w:r>
        <w:rPr>
          <w:rFonts w:ascii="David" w:hAnsi="David" w:cs="David" w:hint="cs"/>
          <w:u w:val="none"/>
          <w:rtl/>
        </w:rPr>
        <w:t>שוויונית</w:t>
      </w:r>
      <w:r>
        <w:rPr>
          <w:rFonts w:ascii="David" w:hAnsi="David" w:cs="David"/>
          <w:u w:val="none"/>
          <w:rtl/>
        </w:rPr>
        <w:t xml:space="preserve"> בין הזוכ</w:t>
      </w:r>
      <w:r>
        <w:rPr>
          <w:rFonts w:ascii="David" w:hAnsi="David" w:cs="David" w:hint="cs"/>
          <w:u w:val="none"/>
          <w:rtl/>
        </w:rPr>
        <w:t>ים במכרז ככל האפשר.</w:t>
      </w:r>
      <w:r w:rsidR="00C530E8">
        <w:rPr>
          <w:rFonts w:ascii="David" w:hAnsi="David" w:cs="David" w:hint="cs"/>
          <w:u w:val="none"/>
          <w:rtl/>
        </w:rPr>
        <w:t xml:space="preserve"> </w:t>
      </w:r>
      <w:r>
        <w:rPr>
          <w:rFonts w:ascii="David" w:hAnsi="David" w:cs="David" w:hint="cs"/>
          <w:u w:val="none"/>
          <w:rtl/>
        </w:rPr>
        <w:t>מובהר כי על אף האמור אין המזמין מתחייב לחלק את העבודה באופן שוויוני בדיוק.</w:t>
      </w:r>
    </w:p>
    <w:p w:rsidR="00584F8E" w:rsidP="008B2E5C" w14:paraId="5B80332C" w14:textId="77777777">
      <w:pPr>
        <w:pStyle w:val="215"/>
        <w:keepNext/>
        <w:keepLines/>
        <w:numPr>
          <w:ilvl w:val="2"/>
          <w:numId w:val="85"/>
        </w:numPr>
        <w:jc w:val="both"/>
        <w:rPr>
          <w:rFonts w:ascii="David" w:hAnsi="David" w:cs="David"/>
          <w:u w:val="none"/>
          <w:rtl/>
        </w:rPr>
      </w:pPr>
      <w:r>
        <w:rPr>
          <w:rFonts w:ascii="David" w:hAnsi="David" w:cs="David" w:hint="cs"/>
          <w:u w:val="none"/>
          <w:rtl/>
        </w:rPr>
        <w:t>הזמנה</w:t>
      </w:r>
      <w:r>
        <w:rPr>
          <w:rFonts w:ascii="David" w:hAnsi="David" w:cs="David" w:hint="cs"/>
          <w:u w:val="none"/>
          <w:rtl/>
        </w:rPr>
        <w:t xml:space="preserve"> שהופנתה לספק </w:t>
      </w:r>
      <w:r>
        <w:rPr>
          <w:rFonts w:ascii="David" w:hAnsi="David" w:cs="David" w:hint="cs"/>
          <w:u w:val="none"/>
          <w:rtl/>
        </w:rPr>
        <w:t xml:space="preserve">והוא </w:t>
      </w:r>
      <w:r>
        <w:rPr>
          <w:rFonts w:ascii="David" w:hAnsi="David" w:cs="David" w:hint="cs"/>
          <w:u w:val="none"/>
          <w:rtl/>
        </w:rPr>
        <w:t>לא היה יכול לקיימה</w:t>
      </w:r>
      <w:r>
        <w:rPr>
          <w:rFonts w:ascii="David" w:hAnsi="David" w:cs="David" w:hint="cs"/>
          <w:u w:val="none"/>
          <w:rtl/>
        </w:rPr>
        <w:t xml:space="preserve"> בלוחות הזמנים הנדרשים</w:t>
      </w:r>
      <w:r>
        <w:rPr>
          <w:rFonts w:ascii="David" w:hAnsi="David" w:cs="David" w:hint="cs"/>
          <w:u w:val="none"/>
          <w:rtl/>
        </w:rPr>
        <w:t xml:space="preserve"> תופנה לספק השני ולא תיחשב במניין כאמור לעיל.</w:t>
      </w:r>
    </w:p>
    <w:p w:rsidR="00584F8E" w:rsidRPr="003B1972" w:rsidP="008B2E5C" w14:paraId="6038057C" w14:textId="77777777">
      <w:pPr>
        <w:pStyle w:val="215"/>
        <w:keepNext/>
        <w:keepLines/>
        <w:numPr>
          <w:ilvl w:val="2"/>
          <w:numId w:val="85"/>
        </w:numPr>
        <w:jc w:val="both"/>
        <w:rPr>
          <w:rFonts w:ascii="David" w:hAnsi="David" w:cs="David"/>
          <w:u w:val="none"/>
          <w:rtl/>
        </w:rPr>
      </w:pPr>
      <w:r w:rsidRPr="003B1972">
        <w:rPr>
          <w:rFonts w:ascii="David" w:hAnsi="David" w:cs="David" w:hint="cs"/>
          <w:u w:val="none"/>
          <w:rtl/>
        </w:rPr>
        <w:t>תק</w:t>
      </w:r>
      <w:r w:rsidR="002A01B9">
        <w:rPr>
          <w:rFonts w:ascii="David" w:hAnsi="David" w:cs="David" w:hint="cs"/>
          <w:u w:val="none"/>
          <w:rtl/>
        </w:rPr>
        <w:t>ופה במהלכה אחד הספקים</w:t>
      </w:r>
      <w:r w:rsidRPr="003B1972">
        <w:rPr>
          <w:rFonts w:ascii="David" w:hAnsi="David" w:cs="David" w:hint="cs"/>
          <w:u w:val="none"/>
          <w:rtl/>
        </w:rPr>
        <w:t xml:space="preserve"> לא </w:t>
      </w:r>
      <w:r>
        <w:rPr>
          <w:rFonts w:ascii="David" w:hAnsi="David" w:cs="David" w:hint="cs"/>
          <w:u w:val="none"/>
          <w:rtl/>
        </w:rPr>
        <w:t xml:space="preserve">היה </w:t>
      </w:r>
      <w:r w:rsidRPr="003B1972">
        <w:rPr>
          <w:rFonts w:ascii="David" w:hAnsi="David" w:cs="David" w:hint="cs"/>
          <w:u w:val="none"/>
          <w:rtl/>
        </w:rPr>
        <w:t>יכ</w:t>
      </w:r>
      <w:r>
        <w:rPr>
          <w:rFonts w:ascii="David" w:hAnsi="David" w:cs="David" w:hint="cs"/>
          <w:u w:val="none"/>
          <w:rtl/>
        </w:rPr>
        <w:t>ו</w:t>
      </w:r>
      <w:r w:rsidRPr="003B1972">
        <w:rPr>
          <w:rFonts w:ascii="David" w:hAnsi="David" w:cs="David" w:hint="cs"/>
          <w:u w:val="none"/>
          <w:rtl/>
        </w:rPr>
        <w:t>ל לתת את הש</w:t>
      </w:r>
      <w:r>
        <w:rPr>
          <w:rFonts w:ascii="David" w:hAnsi="David" w:cs="David" w:hint="cs"/>
          <w:u w:val="none"/>
          <w:rtl/>
        </w:rPr>
        <w:t>י</w:t>
      </w:r>
      <w:r w:rsidRPr="003B1972">
        <w:rPr>
          <w:rFonts w:ascii="David" w:hAnsi="David" w:cs="David" w:hint="cs"/>
          <w:u w:val="none"/>
          <w:rtl/>
        </w:rPr>
        <w:t xml:space="preserve">רותים בגלל העדר </w:t>
      </w:r>
      <w:r w:rsidR="002A01B9">
        <w:rPr>
          <w:rFonts w:ascii="David" w:hAnsi="David" w:cs="David" w:hint="cs"/>
          <w:u w:val="none"/>
          <w:rtl/>
        </w:rPr>
        <w:t xml:space="preserve">זמינות, </w:t>
      </w:r>
      <w:r w:rsidRPr="003B1972">
        <w:rPr>
          <w:rFonts w:ascii="David" w:hAnsi="David" w:cs="David" w:hint="cs"/>
          <w:u w:val="none"/>
          <w:rtl/>
        </w:rPr>
        <w:t xml:space="preserve">סיווג בטחוני או מכל טעם אחר לא יחשבו </w:t>
      </w:r>
      <w:r>
        <w:rPr>
          <w:rFonts w:ascii="David" w:hAnsi="David" w:cs="David" w:hint="cs"/>
          <w:u w:val="none"/>
          <w:rtl/>
        </w:rPr>
        <w:t>ב</w:t>
      </w:r>
      <w:r w:rsidR="002A01B9">
        <w:rPr>
          <w:rFonts w:ascii="David" w:hAnsi="David" w:cs="David" w:hint="cs"/>
          <w:u w:val="none"/>
          <w:rtl/>
        </w:rPr>
        <w:t xml:space="preserve">מניין </w:t>
      </w:r>
      <w:r w:rsidRPr="003B1972">
        <w:rPr>
          <w:rFonts w:ascii="David" w:hAnsi="David" w:cs="David" w:hint="cs"/>
          <w:u w:val="none"/>
          <w:rtl/>
        </w:rPr>
        <w:t>כאמור לעיל.</w:t>
      </w:r>
    </w:p>
    <w:p w:rsidR="00BA2349" w:rsidRPr="00370A6B" w:rsidP="008B2E5C" w14:paraId="60375277" w14:textId="77777777">
      <w:pPr>
        <w:pStyle w:val="215"/>
        <w:keepNext/>
        <w:keepLines/>
        <w:numPr>
          <w:ilvl w:val="0"/>
          <w:numId w:val="85"/>
        </w:numPr>
        <w:jc w:val="both"/>
        <w:rPr>
          <w:rFonts w:ascii="David" w:hAnsi="David" w:cs="David"/>
          <w:b/>
          <w:bCs/>
        </w:rPr>
      </w:pPr>
      <w:r w:rsidRPr="00370A6B">
        <w:rPr>
          <w:rFonts w:ascii="David" w:hAnsi="David" w:cs="David" w:hint="cs"/>
          <w:b/>
          <w:bCs/>
          <w:rtl/>
        </w:rPr>
        <w:t>הש</w:t>
      </w:r>
      <w:r w:rsidR="00942647">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-מסלול הערכת שווי:</w:t>
      </w:r>
    </w:p>
    <w:p w:rsidR="00BA2349" w:rsidRPr="00BA2349" w:rsidP="008B2E5C" w14:paraId="45639910" w14:textId="77777777">
      <w:pPr>
        <w:pStyle w:val="215"/>
        <w:keepNext/>
        <w:keepLines/>
        <w:numPr>
          <w:ilvl w:val="1"/>
          <w:numId w:val="85"/>
        </w:numPr>
        <w:jc w:val="both"/>
        <w:rPr>
          <w:rFonts w:ascii="David" w:hAnsi="David" w:cs="David"/>
          <w:b/>
          <w:bCs/>
          <w:u w:val="none"/>
          <w:rtl/>
        </w:rPr>
      </w:pPr>
      <w:r w:rsidRPr="00BA2349">
        <w:rPr>
          <w:rFonts w:ascii="David" w:hAnsi="David" w:cs="David"/>
          <w:b/>
          <w:bCs/>
          <w:u w:val="none"/>
          <w:rtl/>
        </w:rPr>
        <w:t>הערכת שווי יהלומים</w:t>
      </w:r>
      <w:r>
        <w:rPr>
          <w:rFonts w:ascii="David" w:hAnsi="David" w:cs="David" w:hint="cs"/>
          <w:b/>
          <w:bCs/>
          <w:u w:val="none"/>
          <w:rtl/>
        </w:rPr>
        <w:t xml:space="preserve"> ואבנים יקרות אחרות</w:t>
      </w:r>
      <w:r w:rsidR="00160BF4">
        <w:rPr>
          <w:rFonts w:ascii="David" w:hAnsi="David" w:cs="David" w:hint="cs"/>
          <w:b/>
          <w:bCs/>
          <w:u w:val="none"/>
          <w:rtl/>
        </w:rPr>
        <w:t xml:space="preserve"> </w:t>
      </w:r>
      <w:r w:rsidR="002A01B9">
        <w:rPr>
          <w:rFonts w:ascii="David" w:hAnsi="David" w:cs="David" w:hint="cs"/>
          <w:b/>
          <w:bCs/>
          <w:u w:val="none"/>
          <w:rtl/>
        </w:rPr>
        <w:t xml:space="preserve">(להלן "יהלומים") </w:t>
      </w:r>
      <w:r>
        <w:rPr>
          <w:rFonts w:ascii="David" w:hAnsi="David" w:cs="David" w:hint="cs"/>
          <w:b/>
          <w:bCs/>
          <w:u w:val="none"/>
          <w:rtl/>
        </w:rPr>
        <w:t>עם ו-או ללא תעודות</w:t>
      </w:r>
    </w:p>
    <w:p w:rsidR="000036C4" w:rsidRPr="000036C4" w:rsidP="008B2E5C" w14:paraId="18F3E1FE" w14:textId="77777777">
      <w:pPr>
        <w:pStyle w:val="215"/>
        <w:keepNext/>
        <w:keepLines/>
        <w:numPr>
          <w:ilvl w:val="1"/>
          <w:numId w:val="85"/>
        </w:numPr>
        <w:jc w:val="both"/>
        <w:rPr>
          <w:rFonts w:ascii="David" w:hAnsi="David" w:cs="David"/>
          <w:b/>
          <w:bCs/>
          <w:u w:val="none"/>
        </w:rPr>
      </w:pPr>
      <w:r w:rsidRPr="000036C4">
        <w:rPr>
          <w:rFonts w:ascii="David" w:hAnsi="David" w:cs="David" w:hint="cs"/>
          <w:b/>
          <w:bCs/>
          <w:u w:val="none"/>
          <w:rtl/>
        </w:rPr>
        <w:t xml:space="preserve">הערכת שווי תתבצע על פי </w:t>
      </w:r>
      <w:r>
        <w:rPr>
          <w:rFonts w:ascii="David" w:hAnsi="David" w:cs="David" w:hint="cs"/>
          <w:b/>
          <w:bCs/>
          <w:u w:val="none"/>
          <w:rtl/>
        </w:rPr>
        <w:t>"</w:t>
      </w:r>
      <w:r w:rsidRPr="000036C4">
        <w:rPr>
          <w:rFonts w:ascii="David" w:hAnsi="David" w:cs="David" w:hint="cs"/>
          <w:b/>
          <w:bCs/>
          <w:u w:val="none"/>
          <w:rtl/>
        </w:rPr>
        <w:t xml:space="preserve">מחירון </w:t>
      </w:r>
      <w:r w:rsidRPr="000036C4">
        <w:rPr>
          <w:rFonts w:ascii="David" w:hAnsi="David" w:cs="David" w:hint="cs"/>
          <w:b/>
          <w:bCs/>
          <w:u w:val="none"/>
          <w:rtl/>
        </w:rPr>
        <w:t>רפופורט</w:t>
      </w:r>
      <w:r>
        <w:rPr>
          <w:rFonts w:ascii="David" w:hAnsi="David" w:cs="David" w:hint="cs"/>
          <w:b/>
          <w:bCs/>
          <w:u w:val="none"/>
          <w:rtl/>
        </w:rPr>
        <w:t>"</w:t>
      </w:r>
      <w:r w:rsidRPr="000036C4">
        <w:rPr>
          <w:rFonts w:ascii="David" w:hAnsi="David" w:cs="David" w:hint="cs"/>
          <w:b/>
          <w:bCs/>
          <w:u w:val="none"/>
          <w:rtl/>
        </w:rPr>
        <w:t xml:space="preserve"> העדכני ביותר ביום ביצוע העבודה</w:t>
      </w:r>
      <w:r w:rsidR="00F27C4C">
        <w:rPr>
          <w:rFonts w:ascii="David" w:hAnsi="David" w:cs="David" w:hint="cs"/>
          <w:b/>
          <w:bCs/>
          <w:u w:val="none"/>
          <w:rtl/>
        </w:rPr>
        <w:t xml:space="preserve"> או על בסיס מחירון אחר כגון מחירון חברת </w:t>
      </w:r>
      <w:r w:rsidR="00F27C4C">
        <w:rPr>
          <w:rFonts w:ascii="David" w:hAnsi="David" w:cs="David" w:hint="cs"/>
          <w:b/>
          <w:bCs/>
          <w:u w:val="none"/>
        </w:rPr>
        <w:t>IDEX</w:t>
      </w:r>
      <w:r w:rsidR="00F27C4C">
        <w:rPr>
          <w:rFonts w:ascii="David" w:hAnsi="David" w:cs="David" w:hint="cs"/>
          <w:b/>
          <w:bCs/>
          <w:u w:val="none"/>
          <w:rtl/>
        </w:rPr>
        <w:t xml:space="preserve"> על פי שיקול דעתו ועל פי הנוהג המקובל במקרה הנדון</w:t>
      </w:r>
    </w:p>
    <w:p w:rsidR="00BA2349" w:rsidRPr="00160BF4" w:rsidP="008B2E5C" w14:paraId="5F318551" w14:textId="77777777">
      <w:pPr>
        <w:pStyle w:val="215"/>
        <w:keepNext/>
        <w:keepLines/>
        <w:numPr>
          <w:ilvl w:val="1"/>
          <w:numId w:val="85"/>
        </w:numPr>
        <w:ind w:hanging="510"/>
        <w:jc w:val="both"/>
        <w:rPr>
          <w:rFonts w:ascii="David" w:hAnsi="David" w:cs="David"/>
          <w:u w:val="none"/>
          <w:rtl/>
        </w:rPr>
      </w:pPr>
      <w:r w:rsidRPr="00BA2349">
        <w:rPr>
          <w:rFonts w:ascii="David" w:hAnsi="David" w:cs="David"/>
          <w:b/>
          <w:bCs/>
          <w:u w:val="none"/>
          <w:rtl/>
        </w:rPr>
        <w:t xml:space="preserve">מקום ביצוע </w:t>
      </w:r>
      <w:r w:rsidRPr="00160BF4">
        <w:rPr>
          <w:rFonts w:ascii="David" w:hAnsi="David" w:cs="David"/>
          <w:u w:val="none"/>
          <w:rtl/>
        </w:rPr>
        <w:t>הש</w:t>
      </w:r>
      <w:r w:rsidR="00370A6B">
        <w:rPr>
          <w:rFonts w:ascii="David" w:hAnsi="David" w:cs="David" w:hint="cs"/>
          <w:u w:val="none"/>
          <w:rtl/>
        </w:rPr>
        <w:t>י</w:t>
      </w:r>
      <w:r w:rsidRPr="00160BF4">
        <w:rPr>
          <w:rFonts w:ascii="David" w:hAnsi="David" w:cs="David"/>
          <w:u w:val="none"/>
          <w:rtl/>
        </w:rPr>
        <w:t>רותים</w:t>
      </w:r>
      <w:r w:rsidR="00C530E8">
        <w:rPr>
          <w:rFonts w:ascii="David" w:hAnsi="David" w:cs="David"/>
          <w:u w:val="none"/>
          <w:rtl/>
        </w:rPr>
        <w:t xml:space="preserve"> </w:t>
      </w:r>
      <w:r w:rsidRPr="00160BF4">
        <w:rPr>
          <w:rFonts w:ascii="David" w:hAnsi="David" w:cs="David"/>
          <w:u w:val="none"/>
          <w:rtl/>
        </w:rPr>
        <w:t>עת תתקבל דרישה מאת המזמין, יגיע הספק למקום ה</w:t>
      </w:r>
      <w:r w:rsidR="00603F2C">
        <w:rPr>
          <w:rFonts w:ascii="David" w:hAnsi="David" w:cs="David" w:hint="cs"/>
          <w:u w:val="none"/>
          <w:rtl/>
        </w:rPr>
        <w:t>י</w:t>
      </w:r>
      <w:r w:rsidRPr="00160BF4">
        <w:rPr>
          <w:rFonts w:ascii="David" w:hAnsi="David" w:cs="David"/>
          <w:u w:val="none"/>
          <w:rtl/>
        </w:rPr>
        <w:t>מצאם של היהלומים ואבני החן לפי הנחיית המזמין בכל רחבי הארץ (תחנ</w:t>
      </w:r>
      <w:r w:rsidR="009E11D5">
        <w:rPr>
          <w:rFonts w:ascii="David" w:hAnsi="David" w:cs="David" w:hint="cs"/>
          <w:u w:val="none"/>
          <w:rtl/>
        </w:rPr>
        <w:t>ו</w:t>
      </w:r>
      <w:r w:rsidRPr="00160BF4">
        <w:rPr>
          <w:rFonts w:ascii="David" w:hAnsi="David" w:cs="David"/>
          <w:u w:val="none"/>
          <w:rtl/>
        </w:rPr>
        <w:t>ת משטרה, בנק ישראל וכדומה).</w:t>
      </w:r>
      <w:r w:rsidR="00160BF4">
        <w:rPr>
          <w:rFonts w:ascii="David" w:hAnsi="David" w:cs="David" w:hint="cs"/>
          <w:u w:val="none"/>
          <w:rtl/>
        </w:rPr>
        <w:t xml:space="preserve"> לא ניתן יהיה להוציא, להזיז או לשנע את היהלומים ממקום ה</w:t>
      </w:r>
      <w:r w:rsidR="00603F2C">
        <w:rPr>
          <w:rFonts w:ascii="David" w:hAnsi="David" w:cs="David" w:hint="cs"/>
          <w:u w:val="none"/>
          <w:rtl/>
        </w:rPr>
        <w:t>י</w:t>
      </w:r>
      <w:r w:rsidR="00160BF4">
        <w:rPr>
          <w:rFonts w:ascii="David" w:hAnsi="David" w:cs="David" w:hint="cs"/>
          <w:u w:val="none"/>
          <w:rtl/>
        </w:rPr>
        <w:t>מצאם וכל עבודת בדיקתם תתקיים במקום אחסונם לפי העניין.</w:t>
      </w:r>
    </w:p>
    <w:p w:rsidR="00160BF4" w:rsidP="008B2E5C" w14:paraId="09D46F89" w14:textId="77777777">
      <w:pPr>
        <w:pStyle w:val="215"/>
        <w:keepNext/>
        <w:keepLines/>
        <w:numPr>
          <w:ilvl w:val="1"/>
          <w:numId w:val="85"/>
        </w:numPr>
        <w:ind w:hanging="510"/>
        <w:jc w:val="both"/>
        <w:rPr>
          <w:rFonts w:ascii="David" w:hAnsi="David" w:cs="David"/>
          <w:b/>
          <w:bCs/>
          <w:u w:val="none"/>
        </w:rPr>
      </w:pPr>
      <w:r>
        <w:rPr>
          <w:rFonts w:ascii="David" w:hAnsi="David" w:cs="David" w:hint="cs"/>
          <w:b/>
          <w:bCs/>
          <w:u w:val="none"/>
          <w:rtl/>
        </w:rPr>
        <w:t>השירותי</w:t>
      </w:r>
      <w:r>
        <w:rPr>
          <w:rFonts w:ascii="David" w:hAnsi="David" w:cs="David" w:hint="eastAsia"/>
          <w:b/>
          <w:bCs/>
          <w:u w:val="none"/>
          <w:rtl/>
        </w:rPr>
        <w:t>ם</w:t>
      </w:r>
      <w:r>
        <w:rPr>
          <w:rFonts w:ascii="David" w:hAnsi="David" w:cs="David" w:hint="cs"/>
          <w:b/>
          <w:bCs/>
          <w:u w:val="none"/>
          <w:rtl/>
        </w:rPr>
        <w:t xml:space="preserve"> יכללו </w:t>
      </w:r>
      <w:r>
        <w:rPr>
          <w:rFonts w:ascii="David" w:hAnsi="David" w:cs="David"/>
          <w:b/>
          <w:bCs/>
          <w:u w:val="none"/>
          <w:rtl/>
        </w:rPr>
        <w:t>בדיקת פיזית</w:t>
      </w:r>
      <w:r w:rsidR="00C530E8">
        <w:rPr>
          <w:rFonts w:ascii="David" w:hAnsi="David" w:cs="David"/>
          <w:b/>
          <w:bCs/>
          <w:u w:val="none"/>
          <w:rtl/>
        </w:rPr>
        <w:t xml:space="preserve"> </w:t>
      </w:r>
      <w:r>
        <w:rPr>
          <w:rFonts w:ascii="David" w:hAnsi="David" w:cs="David"/>
          <w:b/>
          <w:bCs/>
          <w:u w:val="none"/>
          <w:rtl/>
        </w:rPr>
        <w:t>והערכת היהלומים</w:t>
      </w:r>
      <w:r>
        <w:rPr>
          <w:rFonts w:ascii="David" w:hAnsi="David" w:cs="David" w:hint="cs"/>
          <w:b/>
          <w:bCs/>
          <w:u w:val="none"/>
          <w:rtl/>
        </w:rPr>
        <w:t xml:space="preserve">. </w:t>
      </w:r>
    </w:p>
    <w:p w:rsidR="00BA2349" w:rsidRPr="00BA2349" w:rsidP="008B2E5C" w14:paraId="35C79EF5"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w:t>
      </w:r>
      <w:r w:rsidR="00FB2560">
        <w:rPr>
          <w:rFonts w:ascii="David" w:hAnsi="David" w:cs="David" w:hint="cs"/>
          <w:b/>
          <w:bCs/>
          <w:u w:val="none"/>
          <w:rtl/>
        </w:rPr>
        <w:t>בצע</w:t>
      </w:r>
      <w:r w:rsidRPr="00BA2349">
        <w:rPr>
          <w:rFonts w:ascii="David" w:hAnsi="David" w:cs="David"/>
          <w:b/>
          <w:bCs/>
          <w:u w:val="none"/>
          <w:rtl/>
        </w:rPr>
        <w:t xml:space="preserve"> תיעוד מפורט של כל היהלומים</w:t>
      </w:r>
      <w:r w:rsidR="00D5683A">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rsidR="00BA2349" w:rsidRPr="00BA2349" w:rsidP="008B2E5C" w14:paraId="4629DBB8" w14:textId="77777777">
      <w:pPr>
        <w:pStyle w:val="215"/>
        <w:keepNext/>
        <w:keepLines/>
        <w:numPr>
          <w:ilvl w:val="1"/>
          <w:numId w:val="85"/>
        </w:numPr>
        <w:ind w:hanging="510"/>
        <w:jc w:val="both"/>
        <w:rPr>
          <w:rFonts w:ascii="David" w:hAnsi="David" w:cs="David"/>
          <w:b/>
          <w:bCs/>
          <w:u w:val="none"/>
          <w:rtl/>
        </w:rPr>
      </w:pPr>
      <w:r>
        <w:rPr>
          <w:rFonts w:ascii="David" w:hAnsi="David" w:cs="David"/>
          <w:b/>
          <w:bCs/>
          <w:u w:val="none"/>
          <w:rtl/>
        </w:rPr>
        <w:t>הספק יקבע את שווים של היהלומים</w:t>
      </w:r>
    </w:p>
    <w:p w:rsidR="00D5683A" w:rsidP="008B2E5C" w14:paraId="4EDEFCF5" w14:textId="77777777">
      <w:pPr>
        <w:pStyle w:val="215"/>
        <w:keepNext/>
        <w:keepLines/>
        <w:numPr>
          <w:ilvl w:val="1"/>
          <w:numId w:val="85"/>
        </w:numPr>
        <w:ind w:hanging="510"/>
        <w:jc w:val="both"/>
        <w:rPr>
          <w:rFonts w:ascii="David" w:hAnsi="David" w:cs="David"/>
          <w:b/>
          <w:bCs/>
          <w:u w:val="none"/>
        </w:rPr>
      </w:pPr>
      <w:r w:rsidRPr="00BA2349">
        <w:rPr>
          <w:rFonts w:ascii="David" w:hAnsi="David" w:cs="David"/>
          <w:b/>
          <w:bCs/>
          <w:u w:val="none"/>
          <w:rtl/>
        </w:rPr>
        <w:t>הספק ימסור חוות דעת מומחה לגבי שווי ה</w:t>
      </w:r>
      <w:r>
        <w:rPr>
          <w:rFonts w:ascii="David" w:hAnsi="David" w:cs="David" w:hint="cs"/>
          <w:b/>
          <w:bCs/>
          <w:u w:val="none"/>
          <w:rtl/>
        </w:rPr>
        <w:t>יהלומים</w:t>
      </w:r>
      <w:r w:rsidRPr="00BA2349">
        <w:rPr>
          <w:rFonts w:ascii="David" w:hAnsi="David" w:cs="David"/>
          <w:b/>
          <w:bCs/>
          <w:u w:val="none"/>
          <w:rtl/>
        </w:rPr>
        <w:t xml:space="preserve"> בתוספת תצהיר מומחה לחוות הדעת המקצועית השקולה לעדות בשבועה בבית משפט (להלן "חוות הדעת"). </w:t>
      </w:r>
    </w:p>
    <w:p w:rsidR="00BA2349" w:rsidRPr="00D5683A" w:rsidP="008B2E5C" w14:paraId="5B9B180C" w14:textId="77777777">
      <w:pPr>
        <w:pStyle w:val="215"/>
        <w:keepNext/>
        <w:keepLines/>
        <w:numPr>
          <w:ilvl w:val="2"/>
          <w:numId w:val="85"/>
        </w:numPr>
        <w:jc w:val="both"/>
        <w:rPr>
          <w:rFonts w:ascii="David" w:hAnsi="David" w:cs="David"/>
          <w:u w:val="none"/>
          <w:rtl/>
        </w:rPr>
      </w:pPr>
      <w:r w:rsidRPr="00D5683A">
        <w:rPr>
          <w:rFonts w:ascii="David" w:hAnsi="David" w:cs="David"/>
          <w:u w:val="none"/>
          <w:rtl/>
        </w:rPr>
        <w:t>המזמין יהא רשאי למסור לספק הערותיו או הערותיהם של כל צד ג' (משטרה, פרקליטות וכדומה) אשר המזמין ביקש את חוות דעתם.</w:t>
      </w:r>
      <w:r w:rsidR="00C530E8">
        <w:rPr>
          <w:rFonts w:ascii="David" w:hAnsi="David" w:cs="David"/>
          <w:u w:val="none"/>
          <w:rtl/>
        </w:rPr>
        <w:t xml:space="preserve"> </w:t>
      </w:r>
      <w:r w:rsidR="00FB2560">
        <w:rPr>
          <w:rFonts w:ascii="David" w:hAnsi="David" w:cs="David" w:hint="cs"/>
          <w:u w:val="none"/>
          <w:rtl/>
        </w:rPr>
        <w:t>מענה או התייחסות או עריכת חוות הדעת על ידי הספק בעקבות הערות אלו יהיה ללא תמורה נוספת לספק.</w:t>
      </w:r>
    </w:p>
    <w:p w:rsidR="00BA2349" w:rsidRPr="00D5683A" w:rsidP="008B2E5C" w14:paraId="67F6646A" w14:textId="77777777">
      <w:pPr>
        <w:pStyle w:val="215"/>
        <w:keepNext/>
        <w:keepLines/>
        <w:numPr>
          <w:ilvl w:val="2"/>
          <w:numId w:val="85"/>
        </w:numPr>
        <w:jc w:val="both"/>
        <w:rPr>
          <w:rFonts w:ascii="David" w:hAnsi="David" w:cs="David"/>
          <w:u w:val="none"/>
          <w:rtl/>
        </w:rPr>
      </w:pPr>
      <w:bookmarkStart w:id="191" w:name="_Ref19445786"/>
      <w:r w:rsidRPr="00D5683A">
        <w:rPr>
          <w:rFonts w:ascii="David" w:hAnsi="David" w:cs="David"/>
          <w:u w:val="none"/>
          <w:rtl/>
        </w:rPr>
        <w:t xml:space="preserve">חוות הדעת תימסר לידי המזמין לא יאוחר מ- </w:t>
      </w:r>
      <w:r w:rsidR="0041357C">
        <w:rPr>
          <w:rFonts w:ascii="David" w:hAnsi="David" w:cs="David" w:hint="cs"/>
          <w:u w:val="none"/>
          <w:rtl/>
        </w:rPr>
        <w:t>4</w:t>
      </w:r>
      <w:r w:rsidRPr="00D5683A" w:rsidR="0041357C">
        <w:rPr>
          <w:rFonts w:ascii="David" w:hAnsi="David" w:cs="David"/>
          <w:u w:val="none"/>
          <w:rtl/>
        </w:rPr>
        <w:t xml:space="preserve"> </w:t>
      </w:r>
      <w:r w:rsidRPr="00D5683A">
        <w:rPr>
          <w:rFonts w:ascii="David" w:hAnsi="David" w:cs="David"/>
          <w:u w:val="none"/>
          <w:rtl/>
        </w:rPr>
        <w:t>ימי עסקים מיום קבלת הדרישה לביצוע העבודה.</w:t>
      </w:r>
      <w:bookmarkEnd w:id="191"/>
    </w:p>
    <w:p w:rsidR="00BA2349" w:rsidRPr="00D5683A" w:rsidP="008B2E5C" w14:paraId="72773176"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603F2C">
        <w:rPr>
          <w:rFonts w:ascii="David" w:hAnsi="David" w:cs="David" w:hint="cs"/>
          <w:u w:val="none"/>
          <w:rtl/>
        </w:rPr>
        <w:t>י</w:t>
      </w:r>
      <w:r w:rsidRPr="00D5683A">
        <w:rPr>
          <w:rFonts w:ascii="David" w:hAnsi="David" w:cs="David"/>
          <w:u w:val="none"/>
          <w:rtl/>
        </w:rPr>
        <w:t>רועים בלתי צפויים וכיו"ב.</w:t>
      </w:r>
    </w:p>
    <w:p w:rsidR="00BA2349" w:rsidRPr="00D5683A" w:rsidP="008B2E5C" w14:paraId="61B17ED7"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4154EA">
        <w:rPr>
          <w:rFonts w:ascii="David" w:hAnsi="David" w:cs="David" w:hint="cs"/>
          <w:u w:val="none"/>
          <w:rtl/>
        </w:rPr>
        <w:t>י</w:t>
      </w:r>
      <w:r w:rsidRPr="00D5683A">
        <w:rPr>
          <w:rFonts w:ascii="David" w:hAnsi="David" w:cs="David"/>
          <w:u w:val="none"/>
          <w:rtl/>
        </w:rPr>
        <w:t>דרש</w:t>
      </w:r>
      <w:r w:rsidR="00D5683A">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603F2C">
        <w:rPr>
          <w:rFonts w:ascii="David" w:hAnsi="David" w:cs="David" w:hint="cs"/>
          <w:u w:val="none"/>
          <w:rtl/>
        </w:rPr>
        <w:t>י</w:t>
      </w:r>
      <w:r w:rsidRPr="00D5683A">
        <w:rPr>
          <w:rFonts w:ascii="David" w:hAnsi="David" w:cs="David"/>
          <w:u w:val="none"/>
          <w:rtl/>
        </w:rPr>
        <w:t xml:space="preserve">רותי הערכת השווי וחוות הדעת שניתנה. </w:t>
      </w:r>
    </w:p>
    <w:p w:rsidR="00BA2349" w:rsidRPr="00D5683A" w:rsidP="008B2E5C" w14:paraId="715BEB6C"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Pr="00D5683A" w:rsidR="00D5683A">
        <w:rPr>
          <w:rFonts w:ascii="David" w:hAnsi="David" w:cs="David" w:hint="cs"/>
          <w:u w:val="none"/>
          <w:rtl/>
        </w:rPr>
        <w:t xml:space="preserve">ספק </w:t>
      </w:r>
      <w:r w:rsidRPr="00D5683A">
        <w:rPr>
          <w:rFonts w:ascii="David" w:hAnsi="David" w:cs="David"/>
          <w:u w:val="none"/>
          <w:rtl/>
        </w:rPr>
        <w:t>יפעל באמצעים העומדים לרשותו. ה</w:t>
      </w:r>
      <w:r w:rsidRPr="00D5683A" w:rsidR="00D5683A">
        <w:rPr>
          <w:rFonts w:ascii="David" w:hAnsi="David" w:cs="David" w:hint="cs"/>
          <w:u w:val="none"/>
          <w:rtl/>
        </w:rPr>
        <w:t>ספק</w:t>
      </w:r>
      <w:r w:rsidRPr="00D5683A">
        <w:rPr>
          <w:rFonts w:ascii="David" w:hAnsi="David" w:cs="David"/>
          <w:u w:val="none"/>
          <w:rtl/>
        </w:rPr>
        <w:t xml:space="preserve"> לא יהיה זכאי לש</w:t>
      </w:r>
      <w:r w:rsidR="00603F2C">
        <w:rPr>
          <w:rFonts w:ascii="David" w:hAnsi="David" w:cs="David" w:hint="cs"/>
          <w:u w:val="none"/>
          <w:rtl/>
        </w:rPr>
        <w:t>י</w:t>
      </w:r>
      <w:r w:rsidRPr="00D5683A">
        <w:rPr>
          <w:rFonts w:ascii="David" w:hAnsi="David" w:cs="David"/>
          <w:u w:val="none"/>
          <w:rtl/>
        </w:rPr>
        <w:t>רותי מחשוב, שרותי משרד, ציוד מקצועי</w:t>
      </w:r>
      <w:r w:rsidR="004154EA">
        <w:rPr>
          <w:rFonts w:ascii="David" w:hAnsi="David" w:cs="David" w:hint="cs"/>
          <w:u w:val="none"/>
          <w:rtl/>
        </w:rPr>
        <w:t>, הסעדה או כיבוד בתשלום,</w:t>
      </w:r>
      <w:r w:rsidRPr="00D5683A">
        <w:rPr>
          <w:rFonts w:ascii="David" w:hAnsi="David" w:cs="David"/>
          <w:u w:val="none"/>
          <w:rtl/>
        </w:rPr>
        <w:t xml:space="preserve"> או כל שרות תומך אחר מהמזמין.</w:t>
      </w:r>
    </w:p>
    <w:p w:rsidR="00BA2349" w:rsidRPr="00EA3CF9" w:rsidP="008B2E5C" w14:paraId="6E638EF5" w14:textId="77777777">
      <w:pPr>
        <w:pStyle w:val="215"/>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4957D8">
        <w:rPr>
          <w:rFonts w:ascii="David" w:hAnsi="David" w:cs="David" w:hint="cs"/>
          <w:b/>
          <w:bCs/>
          <w:u w:val="none"/>
          <w:rtl/>
        </w:rPr>
        <w:t xml:space="preserve">עבודת המעריך </w:t>
      </w:r>
      <w:r w:rsidRPr="00EA3CF9">
        <w:rPr>
          <w:rFonts w:ascii="David" w:hAnsi="David" w:cs="David"/>
          <w:b/>
          <w:bCs/>
          <w:u w:val="none"/>
          <w:rtl/>
        </w:rPr>
        <w:t>תוקלט ותצולם לפי שיקול דעת המזמין ו-או המשטרה. הספק אינו אחראי ל</w:t>
      </w:r>
      <w:r w:rsidRPr="00EA3CF9" w:rsidR="00FB2560">
        <w:rPr>
          <w:rFonts w:ascii="David" w:hAnsi="David" w:cs="David" w:hint="cs"/>
          <w:b/>
          <w:bCs/>
          <w:u w:val="none"/>
          <w:rtl/>
        </w:rPr>
        <w:t>ביצוע ה</w:t>
      </w:r>
      <w:r w:rsidRPr="00EA3CF9">
        <w:rPr>
          <w:rFonts w:ascii="David" w:hAnsi="David" w:cs="David"/>
          <w:b/>
          <w:bCs/>
          <w:u w:val="none"/>
          <w:rtl/>
        </w:rPr>
        <w:t xml:space="preserve">צילום, </w:t>
      </w:r>
      <w:r w:rsidRPr="00EA3CF9" w:rsidR="00FB2560">
        <w:rPr>
          <w:rFonts w:ascii="David" w:hAnsi="David" w:cs="David" w:hint="cs"/>
          <w:b/>
          <w:bCs/>
          <w:u w:val="none"/>
          <w:rtl/>
        </w:rPr>
        <w:t>ה</w:t>
      </w:r>
      <w:r w:rsidRPr="00EA3CF9">
        <w:rPr>
          <w:rFonts w:ascii="David" w:hAnsi="David" w:cs="David"/>
          <w:b/>
          <w:bCs/>
          <w:u w:val="none"/>
          <w:rtl/>
        </w:rPr>
        <w:t>הקלטה ו</w:t>
      </w:r>
      <w:r w:rsidRPr="00EA3CF9" w:rsidR="00FB2560">
        <w:rPr>
          <w:rFonts w:ascii="David" w:hAnsi="David" w:cs="David" w:hint="cs"/>
          <w:b/>
          <w:bCs/>
          <w:u w:val="none"/>
          <w:rtl/>
        </w:rPr>
        <w:t>ה</w:t>
      </w:r>
      <w:r w:rsidRPr="00EA3CF9">
        <w:rPr>
          <w:rFonts w:ascii="David" w:hAnsi="David" w:cs="David"/>
          <w:b/>
          <w:bCs/>
          <w:u w:val="none"/>
          <w:rtl/>
        </w:rPr>
        <w:t>תיעוד</w:t>
      </w:r>
      <w:r w:rsidRPr="00EA3CF9" w:rsidR="00FB2560">
        <w:rPr>
          <w:rFonts w:ascii="David" w:hAnsi="David" w:cs="David" w:hint="cs"/>
          <w:b/>
          <w:bCs/>
          <w:u w:val="none"/>
          <w:rtl/>
        </w:rPr>
        <w:t xml:space="preserve"> כאמור</w:t>
      </w:r>
      <w:r w:rsidRPr="00EA3CF9" w:rsidR="00EA3CF9">
        <w:rPr>
          <w:rFonts w:ascii="David" w:hAnsi="David" w:cs="David" w:hint="cs"/>
          <w:b/>
          <w:bCs/>
          <w:u w:val="none"/>
          <w:rtl/>
        </w:rPr>
        <w:t>. על אף האמור מובהר כי הספק אחראי לת</w:t>
      </w:r>
      <w:r w:rsidRPr="00EA3CF9">
        <w:rPr>
          <w:rFonts w:ascii="David" w:hAnsi="David" w:cs="David"/>
          <w:b/>
          <w:bCs/>
          <w:u w:val="none"/>
          <w:rtl/>
        </w:rPr>
        <w:t>יעוד</w:t>
      </w:r>
      <w:r w:rsidRPr="00EA3CF9" w:rsidR="009E11D5">
        <w:rPr>
          <w:rFonts w:ascii="David" w:hAnsi="David" w:cs="David" w:hint="cs"/>
          <w:b/>
          <w:bCs/>
          <w:u w:val="none"/>
          <w:rtl/>
        </w:rPr>
        <w:t>, צילום</w:t>
      </w:r>
      <w:r w:rsidR="00EA3CF9">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004957D8">
        <w:rPr>
          <w:rFonts w:ascii="David" w:hAnsi="David" w:cs="David" w:hint="cs"/>
          <w:b/>
          <w:bCs/>
          <w:u w:val="none"/>
          <w:rtl/>
        </w:rPr>
        <w:t xml:space="preserve"> לצורך חוות הדעת</w:t>
      </w:r>
      <w:r w:rsidRPr="00EA3CF9">
        <w:rPr>
          <w:rFonts w:ascii="David" w:hAnsi="David" w:cs="David"/>
          <w:b/>
          <w:bCs/>
          <w:u w:val="none"/>
          <w:rtl/>
        </w:rPr>
        <w:t>.</w:t>
      </w:r>
    </w:p>
    <w:p w:rsidR="00BA2349" w:rsidRPr="00BA2349" w:rsidP="008B2E5C" w14:paraId="7C704F9A"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להובלה, שמירה או אבטחה של היהלומים ככל שידרשו. ככל שאלו ידרשו יבוצעו אלו על יד המזמין או מי מטעמו. </w:t>
      </w:r>
    </w:p>
    <w:p w:rsidR="00E277CB" w:rsidRPr="00E277CB" w:rsidP="008B2E5C" w14:paraId="7BAAB7DC" w14:textId="77777777">
      <w:pPr>
        <w:pStyle w:val="215"/>
        <w:keepNext/>
        <w:keepLines/>
        <w:numPr>
          <w:ilvl w:val="1"/>
          <w:numId w:val="85"/>
        </w:numPr>
        <w:ind w:hanging="510"/>
        <w:jc w:val="both"/>
        <w:rPr>
          <w:rFonts w:ascii="David" w:hAnsi="David" w:cs="David"/>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P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 מקצועי,</w:t>
      </w:r>
      <w:r w:rsidR="00C530E8">
        <w:rPr>
          <w:rFonts w:ascii="David" w:hAnsi="David" w:cs="David" w:hint="cs"/>
          <w:u w:val="none"/>
          <w:rtl/>
        </w:rPr>
        <w:t xml:space="preserve"> </w:t>
      </w:r>
      <w:r w:rsidRPr="00E277CB">
        <w:rPr>
          <w:rFonts w:ascii="David" w:hAnsi="David" w:cs="David" w:hint="cs"/>
          <w:u w:val="none"/>
          <w:rtl/>
        </w:rPr>
        <w:t>מחשוב, תוכנה, טלפוניה וכיו"ב והכל בכדי להבטיח את אספקת השירותים באופן מיטבי, יעיל ואמין.</w:t>
      </w:r>
    </w:p>
    <w:p w:rsidR="00E277CB" w:rsidRPr="00E277CB" w:rsidP="008B2E5C" w14:paraId="5F5C68EF" w14:textId="77777777">
      <w:pPr>
        <w:pStyle w:val="215"/>
        <w:keepNext/>
        <w:keepLines/>
        <w:numPr>
          <w:ilvl w:val="1"/>
          <w:numId w:val="85"/>
        </w:numPr>
        <w:ind w:hanging="510"/>
        <w:jc w:val="both"/>
        <w:rPr>
          <w:rFonts w:ascii="David" w:hAnsi="David" w:cs="David"/>
          <w:b/>
          <w:bCs/>
          <w:u w:val="none"/>
        </w:rPr>
      </w:pPr>
      <w:r w:rsidRPr="00E277CB">
        <w:rPr>
          <w:rFonts w:ascii="David" w:hAnsi="David" w:cs="David"/>
          <w:b/>
          <w:bCs/>
          <w:u w:val="none"/>
          <w:rtl/>
        </w:rPr>
        <w:t>נסיע</w:t>
      </w:r>
      <w:r w:rsidRPr="00E277CB">
        <w:rPr>
          <w:rFonts w:ascii="David" w:hAnsi="David" w:cs="David" w:hint="cs"/>
          <w:b/>
          <w:bCs/>
          <w:u w:val="none"/>
          <w:rtl/>
        </w:rPr>
        <w:t>ה וחניה - למען הסר ספק, יהיו באחריות ועל חשבון הספק</w:t>
      </w:r>
      <w:r w:rsidR="00F24F63">
        <w:rPr>
          <w:rFonts w:ascii="David" w:hAnsi="David" w:cs="David" w:hint="cs"/>
          <w:b/>
          <w:bCs/>
          <w:u w:val="none"/>
          <w:rtl/>
        </w:rPr>
        <w:t xml:space="preserve">, למעט נסיעות כאמור בסעיף </w:t>
      </w:r>
      <w:r w:rsidR="006C46C0">
        <w:rPr>
          <w:rFonts w:ascii="David" w:hAnsi="David" w:cs="David"/>
          <w:b/>
          <w:bCs/>
          <w:u w:val="none"/>
        </w:rPr>
        <w:fldChar w:fldCharType="begin"/>
      </w:r>
      <w:r w:rsidR="006C46C0">
        <w:rPr>
          <w:rFonts w:ascii="David" w:hAnsi="David" w:cs="David"/>
          <w:b/>
          <w:bCs/>
          <w:u w:val="none"/>
        </w:rPr>
        <w:instrText xml:space="preserve"> </w:instrText>
      </w:r>
      <w:r w:rsidR="006C46C0">
        <w:rPr>
          <w:rFonts w:ascii="David" w:hAnsi="David" w:cs="David" w:hint="cs"/>
          <w:b/>
          <w:bCs/>
          <w:u w:val="none"/>
        </w:rPr>
        <w:instrText>REF _Ref19447146 \r \h</w:instrText>
      </w:r>
      <w:r w:rsidR="006C46C0">
        <w:rPr>
          <w:rFonts w:ascii="David" w:hAnsi="David" w:cs="David"/>
          <w:b/>
          <w:bCs/>
          <w:u w:val="none"/>
        </w:rPr>
        <w:instrText xml:space="preserve"> </w:instrText>
      </w:r>
      <w:r w:rsidR="008B2E5C">
        <w:rPr>
          <w:rFonts w:ascii="David" w:hAnsi="David" w:cs="David"/>
          <w:b/>
          <w:bCs/>
          <w:u w:val="none"/>
        </w:rPr>
        <w:instrText xml:space="preserve"> \* MERGEFORMAT </w:instrText>
      </w:r>
      <w:r w:rsidR="006C46C0">
        <w:rPr>
          <w:rFonts w:ascii="David" w:hAnsi="David" w:cs="David"/>
          <w:b/>
          <w:bCs/>
          <w:u w:val="none"/>
        </w:rPr>
        <w:fldChar w:fldCharType="separate"/>
      </w:r>
      <w:r w:rsidR="00D10920">
        <w:rPr>
          <w:rFonts w:ascii="David" w:hAnsi="David" w:cs="David"/>
          <w:b/>
          <w:bCs/>
          <w:u w:val="none"/>
          <w:cs/>
        </w:rPr>
        <w:t>‎</w:t>
      </w:r>
      <w:r w:rsidR="00D10920">
        <w:rPr>
          <w:rFonts w:ascii="David" w:hAnsi="David" w:cs="David"/>
          <w:b/>
          <w:bCs/>
          <w:u w:val="none"/>
        </w:rPr>
        <w:t>5.4</w:t>
      </w:r>
      <w:r w:rsidR="006C46C0">
        <w:rPr>
          <w:rFonts w:ascii="David" w:hAnsi="David" w:cs="David"/>
          <w:b/>
          <w:bCs/>
          <w:u w:val="none"/>
        </w:rPr>
        <w:fldChar w:fldCharType="end"/>
      </w:r>
      <w:r w:rsidR="00C530E8">
        <w:rPr>
          <w:rFonts w:ascii="David" w:hAnsi="David" w:cs="David" w:hint="cs"/>
          <w:b/>
          <w:bCs/>
          <w:u w:val="none"/>
          <w:rtl/>
        </w:rPr>
        <w:t xml:space="preserve"> </w:t>
      </w:r>
      <w:r w:rsidR="006C46C0">
        <w:rPr>
          <w:rFonts w:ascii="David" w:hAnsi="David" w:cs="David" w:hint="cs"/>
          <w:b/>
          <w:bCs/>
          <w:u w:val="none"/>
          <w:rtl/>
        </w:rPr>
        <w:t>למכרז</w:t>
      </w:r>
      <w:r w:rsidRPr="00E277CB">
        <w:rPr>
          <w:rFonts w:ascii="David" w:hAnsi="David" w:cs="David" w:hint="cs"/>
          <w:b/>
          <w:bCs/>
          <w:u w:val="none"/>
          <w:rtl/>
        </w:rPr>
        <w:t>.</w:t>
      </w:r>
    </w:p>
    <w:p w:rsidR="00160BF4" w:rsidRPr="00E277CB" w:rsidP="008B2E5C" w14:paraId="773275F5" w14:textId="77777777">
      <w:pPr>
        <w:pStyle w:val="215"/>
        <w:keepNext/>
        <w:keepLines/>
        <w:numPr>
          <w:ilvl w:val="1"/>
          <w:numId w:val="85"/>
        </w:numPr>
        <w:ind w:hanging="510"/>
        <w:jc w:val="both"/>
        <w:rPr>
          <w:rFonts w:ascii="David" w:hAnsi="David" w:cs="David"/>
          <w:u w:val="none"/>
        </w:rPr>
      </w:pPr>
      <w:r w:rsidRPr="00E277CB">
        <w:rPr>
          <w:rFonts w:ascii="David" w:hAnsi="David" w:cs="David" w:hint="cs"/>
          <w:b/>
          <w:bCs/>
          <w:u w:val="none"/>
          <w:rtl/>
        </w:rPr>
        <w:t>ש</w:t>
      </w:r>
      <w:r w:rsidRPr="00E277CB" w:rsidR="00370A6B">
        <w:rPr>
          <w:rFonts w:ascii="David" w:hAnsi="David" w:cs="David" w:hint="cs"/>
          <w:b/>
          <w:bCs/>
          <w:u w:val="none"/>
          <w:rtl/>
        </w:rPr>
        <w:t>י</w:t>
      </w:r>
      <w:r w:rsidRPr="00E277CB">
        <w:rPr>
          <w:rFonts w:ascii="David" w:hAnsi="David" w:cs="David" w:hint="cs"/>
          <w:b/>
          <w:bCs/>
          <w:u w:val="none"/>
          <w:rtl/>
        </w:rPr>
        <w:t>רותים נוספים</w:t>
      </w:r>
      <w:r w:rsidR="00E277CB">
        <w:rPr>
          <w:rFonts w:ascii="David" w:hAnsi="David" w:cs="David" w:hint="cs"/>
          <w:b/>
          <w:bCs/>
          <w:u w:val="none"/>
          <w:rtl/>
        </w:rPr>
        <w:t xml:space="preserve"> -</w:t>
      </w:r>
      <w:r w:rsidRPr="00E277CB" w:rsidR="00E277CB">
        <w:rPr>
          <w:rFonts w:ascii="David" w:hAnsi="David" w:cs="David" w:hint="cs"/>
          <w:b/>
          <w:bCs/>
          <w:u w:val="none"/>
          <w:rtl/>
        </w:rPr>
        <w:t xml:space="preserve"> </w:t>
      </w:r>
      <w:r w:rsidRPr="00E277CB" w:rsidR="00D5683A">
        <w:rPr>
          <w:rFonts w:ascii="David" w:hAnsi="David" w:cs="David" w:hint="cs"/>
          <w:u w:val="none"/>
          <w:rtl/>
        </w:rPr>
        <w:t>המזמין עשוי לדרוש מהספק</w:t>
      </w:r>
      <w:r w:rsidRPr="00E277CB">
        <w:rPr>
          <w:rFonts w:ascii="David" w:hAnsi="David" w:cs="David" w:hint="cs"/>
          <w:u w:val="none"/>
          <w:rtl/>
        </w:rPr>
        <w:t xml:space="preserve"> </w:t>
      </w:r>
      <w:r w:rsidRPr="00E277CB">
        <w:rPr>
          <w:rFonts w:ascii="David" w:hAnsi="David" w:cs="David"/>
          <w:u w:val="none"/>
          <w:rtl/>
        </w:rPr>
        <w:t>עדכון שומה</w:t>
      </w:r>
      <w:r w:rsidRPr="00E277CB">
        <w:rPr>
          <w:rFonts w:ascii="David" w:hAnsi="David" w:cs="David" w:hint="cs"/>
          <w:u w:val="none"/>
          <w:rtl/>
        </w:rPr>
        <w:t xml:space="preserve"> או </w:t>
      </w:r>
      <w:r w:rsidRPr="00E277CB">
        <w:rPr>
          <w:rFonts w:ascii="David" w:hAnsi="David" w:cs="David"/>
          <w:u w:val="none"/>
          <w:rtl/>
        </w:rPr>
        <w:t xml:space="preserve">כל שרות אחר בתחום הערכת השווי של יהלומים </w:t>
      </w:r>
      <w:r w:rsidR="004154EA">
        <w:rPr>
          <w:rFonts w:ascii="David" w:hAnsi="David" w:cs="David" w:hint="cs"/>
          <w:u w:val="none"/>
          <w:rtl/>
        </w:rPr>
        <w:t xml:space="preserve">או אבני חן </w:t>
      </w:r>
      <w:r w:rsidRPr="00E277CB">
        <w:rPr>
          <w:rFonts w:ascii="David" w:hAnsi="David" w:cs="David"/>
          <w:u w:val="none"/>
          <w:rtl/>
        </w:rPr>
        <w:t>לפי צרכי המזמין</w:t>
      </w:r>
      <w:r w:rsidRPr="00E277CB">
        <w:rPr>
          <w:rFonts w:ascii="David" w:hAnsi="David" w:cs="David" w:hint="cs"/>
          <w:u w:val="none"/>
          <w:rtl/>
        </w:rPr>
        <w:t>.</w:t>
      </w:r>
    </w:p>
    <w:p w:rsidR="00370A6B" w:rsidRPr="00370A6B" w:rsidP="008B2E5C" w14:paraId="65E42FBD" w14:textId="77777777">
      <w:pPr>
        <w:pStyle w:val="215"/>
        <w:keepNext/>
        <w:keepLines/>
        <w:numPr>
          <w:ilvl w:val="0"/>
          <w:numId w:val="85"/>
        </w:numPr>
        <w:jc w:val="both"/>
        <w:rPr>
          <w:rFonts w:ascii="David" w:hAnsi="David" w:cs="David"/>
          <w:b/>
          <w:bCs/>
        </w:rPr>
      </w:pPr>
      <w:r w:rsidRPr="00370A6B">
        <w:rPr>
          <w:rFonts w:ascii="David" w:hAnsi="David" w:cs="David" w:hint="cs"/>
          <w:b/>
          <w:bCs/>
          <w:rtl/>
        </w:rPr>
        <w:t>הש</w:t>
      </w:r>
      <w:r w:rsidR="00603F2C">
        <w:rPr>
          <w:rFonts w:ascii="David" w:hAnsi="David" w:cs="David" w:hint="cs"/>
          <w:b/>
          <w:bCs/>
          <w:rtl/>
        </w:rPr>
        <w:t>י</w:t>
      </w:r>
      <w:r w:rsidRPr="00370A6B">
        <w:rPr>
          <w:rFonts w:ascii="David" w:hAnsi="David" w:cs="David" w:hint="cs"/>
          <w:b/>
          <w:bCs/>
          <w:rtl/>
        </w:rPr>
        <w:t>רותים הכלולים</w:t>
      </w:r>
      <w:r w:rsidR="00C530E8">
        <w:rPr>
          <w:rFonts w:ascii="David" w:hAnsi="David" w:cs="David" w:hint="cs"/>
          <w:b/>
          <w:bCs/>
          <w:rtl/>
        </w:rPr>
        <w:t xml:space="preserve"> </w:t>
      </w:r>
      <w:r w:rsidRPr="00370A6B">
        <w:rPr>
          <w:rFonts w:ascii="David" w:hAnsi="David" w:cs="David" w:hint="cs"/>
          <w:b/>
          <w:bCs/>
          <w:rtl/>
        </w:rPr>
        <w:t>-</w:t>
      </w:r>
      <w:r>
        <w:rPr>
          <w:rFonts w:ascii="David" w:hAnsi="David" w:cs="David" w:hint="cs"/>
          <w:b/>
          <w:bCs/>
          <w:rtl/>
        </w:rPr>
        <w:t>מסלול מעבדות</w:t>
      </w:r>
      <w:r w:rsidRPr="00370A6B">
        <w:rPr>
          <w:rFonts w:ascii="David" w:hAnsi="David" w:cs="David" w:hint="cs"/>
          <w:b/>
          <w:bCs/>
          <w:rtl/>
        </w:rPr>
        <w:t>:</w:t>
      </w:r>
    </w:p>
    <w:p w:rsidR="00370A6B" w:rsidRPr="00BA2349" w:rsidP="008B2E5C" w14:paraId="7E0849B0" w14:textId="77777777">
      <w:pPr>
        <w:pStyle w:val="215"/>
        <w:keepNext/>
        <w:keepLines/>
        <w:numPr>
          <w:ilvl w:val="1"/>
          <w:numId w:val="85"/>
        </w:numPr>
        <w:jc w:val="both"/>
        <w:rPr>
          <w:rFonts w:ascii="David" w:hAnsi="David" w:cs="David"/>
          <w:b/>
          <w:bCs/>
          <w:u w:val="none"/>
          <w:rtl/>
        </w:rPr>
      </w:pPr>
      <w:r>
        <w:rPr>
          <w:rFonts w:ascii="David" w:hAnsi="David" w:cs="David" w:hint="cs"/>
          <w:b/>
          <w:bCs/>
          <w:u w:val="none"/>
          <w:rtl/>
        </w:rPr>
        <w:t>הערכה גמולוגית וטכנית (להלן "תיעוד") ל</w:t>
      </w:r>
      <w:r w:rsidRPr="00BA2349">
        <w:rPr>
          <w:rFonts w:ascii="David" w:hAnsi="David" w:cs="David"/>
          <w:b/>
          <w:bCs/>
          <w:u w:val="none"/>
          <w:rtl/>
        </w:rPr>
        <w:t>יהלומים</w:t>
      </w:r>
      <w:r>
        <w:rPr>
          <w:rFonts w:ascii="David" w:hAnsi="David" w:cs="David" w:hint="cs"/>
          <w:b/>
          <w:bCs/>
          <w:u w:val="none"/>
          <w:rtl/>
        </w:rPr>
        <w:t xml:space="preserve"> ואבנים יקרות אחרות (להלן "יהלומים") עם ו-או ללא תעודות</w:t>
      </w:r>
    </w:p>
    <w:p w:rsidR="00845606" w:rsidP="008B2E5C" w14:paraId="1EFFD196" w14:textId="77777777">
      <w:pPr>
        <w:pStyle w:val="215"/>
        <w:keepNext/>
        <w:keepLines/>
        <w:numPr>
          <w:ilvl w:val="1"/>
          <w:numId w:val="85"/>
        </w:numPr>
        <w:jc w:val="both"/>
        <w:rPr>
          <w:rFonts w:ascii="David" w:hAnsi="David" w:cs="David"/>
          <w:u w:val="none"/>
        </w:rPr>
      </w:pPr>
      <w:r w:rsidRPr="00751744">
        <w:rPr>
          <w:rFonts w:ascii="David" w:hAnsi="David" w:cs="David"/>
          <w:b/>
          <w:bCs/>
          <w:u w:val="none"/>
          <w:rtl/>
        </w:rPr>
        <w:t>מקום ביצוע הש</w:t>
      </w:r>
      <w:r w:rsidRPr="00751744">
        <w:rPr>
          <w:rFonts w:ascii="David" w:hAnsi="David" w:cs="David" w:hint="cs"/>
          <w:b/>
          <w:bCs/>
          <w:u w:val="none"/>
          <w:rtl/>
        </w:rPr>
        <w:t>י</w:t>
      </w:r>
      <w:r w:rsidRPr="00751744">
        <w:rPr>
          <w:rFonts w:ascii="David" w:hAnsi="David" w:cs="David"/>
          <w:b/>
          <w:bCs/>
          <w:u w:val="none"/>
          <w:rtl/>
        </w:rPr>
        <w:t>רותים</w:t>
      </w:r>
      <w:r w:rsidR="00F27C4C">
        <w:rPr>
          <w:rFonts w:ascii="David" w:hAnsi="David" w:cs="David" w:hint="cs"/>
          <w:u w:val="none"/>
          <w:rtl/>
        </w:rPr>
        <w:t>:</w:t>
      </w:r>
      <w:r w:rsidR="00C530E8">
        <w:rPr>
          <w:rFonts w:ascii="David" w:hAnsi="David" w:cs="David"/>
          <w:u w:val="none"/>
          <w:rtl/>
        </w:rPr>
        <w:t xml:space="preserve"> </w:t>
      </w:r>
      <w:r w:rsidRPr="00160BF4">
        <w:rPr>
          <w:rFonts w:ascii="David" w:hAnsi="David" w:cs="David"/>
          <w:u w:val="none"/>
          <w:rtl/>
        </w:rPr>
        <w:t xml:space="preserve">עת תתקבל דרישה מאת המזמין, </w:t>
      </w:r>
      <w:r>
        <w:rPr>
          <w:rFonts w:ascii="David" w:hAnsi="David" w:cs="David" w:hint="cs"/>
          <w:u w:val="none"/>
          <w:rtl/>
        </w:rPr>
        <w:t>יתואם עם הספק אופן שילוח היהלומים לידיו</w:t>
      </w:r>
      <w:r w:rsidR="00F27C4C">
        <w:rPr>
          <w:rFonts w:ascii="David" w:hAnsi="David" w:cs="David" w:hint="cs"/>
          <w:u w:val="none"/>
          <w:rtl/>
        </w:rPr>
        <w:t xml:space="preserve"> באמצעות </w:t>
      </w:r>
      <w:r w:rsidR="000C4593">
        <w:rPr>
          <w:rFonts w:ascii="David" w:hAnsi="David" w:cs="David" w:hint="cs"/>
          <w:u w:val="none"/>
          <w:rtl/>
        </w:rPr>
        <w:t xml:space="preserve">רשויות אכיפת החוק או באמצעות </w:t>
      </w:r>
      <w:r w:rsidR="00F27C4C">
        <w:rPr>
          <w:rFonts w:ascii="David" w:hAnsi="David" w:cs="David" w:hint="cs"/>
          <w:u w:val="none"/>
          <w:rtl/>
        </w:rPr>
        <w:t>חבר</w:t>
      </w:r>
      <w:r w:rsidR="000C4593">
        <w:rPr>
          <w:rFonts w:ascii="David" w:hAnsi="David" w:cs="David" w:hint="cs"/>
          <w:u w:val="none"/>
          <w:rtl/>
        </w:rPr>
        <w:t>ת</w:t>
      </w:r>
      <w:r w:rsidR="00F27C4C">
        <w:rPr>
          <w:rFonts w:ascii="David" w:hAnsi="David" w:cs="David" w:hint="cs"/>
          <w:u w:val="none"/>
          <w:rtl/>
        </w:rPr>
        <w:t xml:space="preserve"> שילוח בעלת רישיון </w:t>
      </w:r>
      <w:r w:rsidR="008B2E5C">
        <w:rPr>
          <w:rFonts w:ascii="David" w:hAnsi="David" w:cs="David" w:hint="cs"/>
          <w:u w:val="none"/>
          <w:rtl/>
        </w:rPr>
        <w:t>ייעוד</w:t>
      </w:r>
      <w:r w:rsidR="008B2E5C">
        <w:rPr>
          <w:rFonts w:ascii="David" w:hAnsi="David" w:cs="David" w:hint="eastAsia"/>
          <w:u w:val="none"/>
          <w:rtl/>
        </w:rPr>
        <w:t>י</w:t>
      </w:r>
      <w:r w:rsidR="00F27C4C">
        <w:rPr>
          <w:rFonts w:ascii="David" w:hAnsi="David" w:cs="David" w:hint="cs"/>
          <w:u w:val="none"/>
          <w:rtl/>
        </w:rPr>
        <w:t xml:space="preserve"> </w:t>
      </w:r>
      <w:r w:rsidRPr="000C4593" w:rsidR="000C4593">
        <w:rPr>
          <w:rFonts w:ascii="David" w:hAnsi="David" w:cs="David"/>
          <w:u w:val="none"/>
          <w:rtl/>
        </w:rPr>
        <w:t>מטעם "מנהל היהלומים, אבני חן ותכשיטים"</w:t>
      </w:r>
      <w:r w:rsidR="000C4593">
        <w:rPr>
          <w:rFonts w:ascii="David" w:hAnsi="David" w:cs="David" w:hint="cs"/>
          <w:u w:val="none"/>
          <w:rtl/>
        </w:rPr>
        <w:t xml:space="preserve">. </w:t>
      </w:r>
    </w:p>
    <w:p w:rsidR="00370A6B" w:rsidRPr="00160BF4" w:rsidP="008B2E5C" w14:paraId="571829A7" w14:textId="77777777">
      <w:pPr>
        <w:pStyle w:val="215"/>
        <w:keepNext/>
        <w:keepLines/>
        <w:numPr>
          <w:ilvl w:val="1"/>
          <w:numId w:val="85"/>
        </w:numPr>
        <w:jc w:val="both"/>
        <w:rPr>
          <w:rFonts w:ascii="David" w:hAnsi="David" w:cs="David"/>
          <w:u w:val="none"/>
          <w:rtl/>
        </w:rPr>
      </w:pPr>
      <w:r>
        <w:rPr>
          <w:rFonts w:ascii="David" w:hAnsi="David" w:cs="David" w:hint="cs"/>
          <w:b/>
          <w:bCs/>
          <w:u w:val="none"/>
          <w:rtl/>
        </w:rPr>
        <w:t xml:space="preserve">שרותי בלדרות/ שילוח: </w:t>
      </w:r>
      <w:r w:rsidR="000C4593">
        <w:rPr>
          <w:rFonts w:ascii="David" w:hAnsi="David" w:cs="David" w:hint="cs"/>
          <w:u w:val="none"/>
          <w:rtl/>
        </w:rPr>
        <w:t xml:space="preserve">המזמין שומר את הזכות לדרוש את הספק לבצע את השילוח </w:t>
      </w:r>
      <w:r>
        <w:rPr>
          <w:rFonts w:ascii="David" w:hAnsi="David" w:cs="David" w:hint="cs"/>
          <w:u w:val="none"/>
          <w:rtl/>
        </w:rPr>
        <w:t>ממקום ה</w:t>
      </w:r>
      <w:r w:rsidR="006C46C0">
        <w:rPr>
          <w:rFonts w:ascii="David" w:hAnsi="David" w:cs="David" w:hint="cs"/>
          <w:u w:val="none"/>
          <w:rtl/>
        </w:rPr>
        <w:t>י</w:t>
      </w:r>
      <w:r>
        <w:rPr>
          <w:rFonts w:ascii="David" w:hAnsi="David" w:cs="David" w:hint="cs"/>
          <w:u w:val="none"/>
          <w:rtl/>
        </w:rPr>
        <w:t>מצאם של היהלומים למקום מושבה של המעבדה ובחזרה למקום שיוגדר על ידי המזמין</w:t>
      </w:r>
      <w:r w:rsidR="00C530E8">
        <w:rPr>
          <w:rFonts w:ascii="David" w:hAnsi="David" w:cs="David" w:hint="cs"/>
          <w:u w:val="none"/>
          <w:rtl/>
        </w:rPr>
        <w:t xml:space="preserve"> </w:t>
      </w:r>
      <w:r>
        <w:rPr>
          <w:rFonts w:ascii="David" w:hAnsi="David" w:cs="David" w:hint="cs"/>
          <w:u w:val="none"/>
          <w:rtl/>
        </w:rPr>
        <w:t xml:space="preserve">- </w:t>
      </w:r>
      <w:r w:rsidR="000C4593">
        <w:rPr>
          <w:rFonts w:ascii="David" w:hAnsi="David" w:cs="David" w:hint="cs"/>
          <w:u w:val="none"/>
          <w:rtl/>
        </w:rPr>
        <w:t xml:space="preserve">באמצעות </w:t>
      </w:r>
      <w:r w:rsidRPr="000C4593" w:rsidR="000C4593">
        <w:rPr>
          <w:rFonts w:ascii="David" w:hAnsi="David" w:cs="David"/>
          <w:u w:val="none"/>
          <w:rtl/>
        </w:rPr>
        <w:t>חברת שילוח בעלת רישיון י</w:t>
      </w:r>
      <w:r>
        <w:rPr>
          <w:rFonts w:ascii="David" w:hAnsi="David" w:cs="David" w:hint="cs"/>
          <w:u w:val="none"/>
          <w:rtl/>
        </w:rPr>
        <w:t>י</w:t>
      </w:r>
      <w:r w:rsidRPr="000C4593" w:rsidR="000C4593">
        <w:rPr>
          <w:rFonts w:ascii="David" w:hAnsi="David" w:cs="David"/>
          <w:u w:val="none"/>
          <w:rtl/>
        </w:rPr>
        <w:t>עודי מטעם "מנהל היהלומים, אבני חן ותכשיטים"</w:t>
      </w:r>
      <w:r w:rsidR="000C4593">
        <w:rPr>
          <w:rFonts w:ascii="David" w:hAnsi="David" w:cs="David" w:hint="cs"/>
          <w:u w:val="none"/>
          <w:rtl/>
        </w:rPr>
        <w:t>. ככל שיעשה כן תהיה התמורה בגין השילוח</w:t>
      </w:r>
      <w:r>
        <w:rPr>
          <w:rFonts w:ascii="David" w:hAnsi="David" w:cs="David" w:hint="cs"/>
          <w:u w:val="none"/>
          <w:rtl/>
        </w:rPr>
        <w:t xml:space="preserve"> בשיטת </w:t>
      </w:r>
      <w:r>
        <w:rPr>
          <w:rFonts w:ascii="David" w:hAnsi="David" w:cs="David"/>
          <w:u w:val="none"/>
        </w:rPr>
        <w:t>cost+</w:t>
      </w:r>
      <w:r w:rsidR="000C4593">
        <w:rPr>
          <w:rFonts w:ascii="David" w:hAnsi="David" w:cs="David" w:hint="cs"/>
          <w:u w:val="none"/>
          <w:rtl/>
        </w:rPr>
        <w:t xml:space="preserve"> </w:t>
      </w:r>
      <w:r>
        <w:rPr>
          <w:rFonts w:ascii="David" w:hAnsi="David" w:cs="David" w:hint="cs"/>
          <w:u w:val="none"/>
          <w:rtl/>
        </w:rPr>
        <w:t xml:space="preserve">כאמור </w:t>
      </w:r>
      <w:r w:rsidR="000C4593">
        <w:rPr>
          <w:rFonts w:ascii="David" w:hAnsi="David" w:cs="David" w:hint="cs"/>
          <w:u w:val="none"/>
          <w:rtl/>
        </w:rPr>
        <w:t xml:space="preserve">בסעיף </w:t>
      </w:r>
      <w:r>
        <w:rPr>
          <w:rFonts w:ascii="David" w:hAnsi="David" w:cs="David"/>
          <w:u w:val="none"/>
        </w:rPr>
        <w:fldChar w:fldCharType="begin"/>
      </w:r>
      <w:r>
        <w:rPr>
          <w:rFonts w:ascii="David" w:hAnsi="David" w:cs="David"/>
          <w:u w:val="none"/>
          <w:rtl/>
        </w:rPr>
        <w:instrText xml:space="preserve"> </w:instrText>
      </w:r>
      <w:r>
        <w:rPr>
          <w:rFonts w:ascii="David" w:hAnsi="David" w:cs="David" w:hint="cs"/>
          <w:u w:val="none"/>
        </w:rPr>
        <w:instrText>REF</w:instrText>
      </w:r>
      <w:r>
        <w:rPr>
          <w:rFonts w:ascii="David" w:hAnsi="David" w:cs="David" w:hint="cs"/>
          <w:u w:val="none"/>
          <w:rtl/>
        </w:rPr>
        <w:instrText xml:space="preserve"> _</w:instrText>
      </w:r>
      <w:r>
        <w:rPr>
          <w:rFonts w:ascii="David" w:hAnsi="David" w:cs="David" w:hint="cs"/>
          <w:u w:val="none"/>
        </w:rPr>
        <w:instrText>Ref19445666 \r \h</w:instrText>
      </w:r>
      <w:r>
        <w:rPr>
          <w:rFonts w:ascii="David" w:hAnsi="David" w:cs="David"/>
          <w:u w:val="none"/>
          <w:rtl/>
        </w:rPr>
        <w:instrText xml:space="preserve"> </w:instrText>
      </w:r>
      <w:r w:rsidR="008B2E5C">
        <w:rPr>
          <w:rFonts w:ascii="David" w:hAnsi="David" w:cs="David"/>
          <w:u w:val="none"/>
        </w:rPr>
        <w:instrText xml:space="preserve"> \* MERGEFORMAT </w:instrText>
      </w:r>
      <w:r>
        <w:rPr>
          <w:rFonts w:ascii="David" w:hAnsi="David" w:cs="David"/>
          <w:u w:val="none"/>
        </w:rPr>
        <w:fldChar w:fldCharType="separate"/>
      </w:r>
      <w:r w:rsidR="00D10920">
        <w:rPr>
          <w:rFonts w:ascii="David" w:hAnsi="David" w:cs="David"/>
          <w:u w:val="none"/>
          <w:cs/>
        </w:rPr>
        <w:t>‎</w:t>
      </w:r>
      <w:r w:rsidR="00D10920">
        <w:rPr>
          <w:rFonts w:ascii="David" w:hAnsi="David" w:cs="David"/>
          <w:u w:val="none"/>
        </w:rPr>
        <w:t>5.5</w:t>
      </w:r>
      <w:r>
        <w:rPr>
          <w:rFonts w:ascii="David" w:hAnsi="David" w:cs="David"/>
          <w:u w:val="none"/>
        </w:rPr>
        <w:fldChar w:fldCharType="end"/>
      </w:r>
      <w:r w:rsidR="000C4593">
        <w:rPr>
          <w:rFonts w:ascii="David" w:hAnsi="David" w:cs="David" w:hint="cs"/>
          <w:u w:val="none"/>
          <w:rtl/>
        </w:rPr>
        <w:t xml:space="preserve"> ל</w:t>
      </w:r>
      <w:r>
        <w:rPr>
          <w:rFonts w:ascii="David" w:hAnsi="David" w:cs="David" w:hint="cs"/>
          <w:u w:val="none"/>
          <w:rtl/>
        </w:rPr>
        <w:t>מכרז</w:t>
      </w:r>
      <w:r w:rsidR="000C4593">
        <w:rPr>
          <w:rFonts w:ascii="David" w:hAnsi="David" w:cs="David" w:hint="cs"/>
          <w:u w:val="none"/>
          <w:rtl/>
        </w:rPr>
        <w:t>.</w:t>
      </w:r>
    </w:p>
    <w:p w:rsidR="00370A6B" w:rsidRPr="00BA2349" w:rsidP="008B2E5C" w14:paraId="5502D46B"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הספק יקיים תיעוד מפורט של כל היהלומים</w:t>
      </w:r>
      <w:r>
        <w:rPr>
          <w:rFonts w:ascii="David" w:hAnsi="David" w:cs="David" w:hint="cs"/>
          <w:b/>
          <w:bCs/>
          <w:u w:val="none"/>
          <w:rtl/>
        </w:rPr>
        <w:t xml:space="preserve"> -</w:t>
      </w:r>
      <w:r w:rsidR="00C530E8">
        <w:rPr>
          <w:rFonts w:ascii="David" w:hAnsi="David" w:cs="David" w:hint="cs"/>
          <w:b/>
          <w:bCs/>
          <w:u w:val="none"/>
          <w:rtl/>
        </w:rPr>
        <w:t xml:space="preserve"> </w:t>
      </w:r>
      <w:r w:rsidRPr="00BA2349">
        <w:rPr>
          <w:rFonts w:ascii="David" w:hAnsi="David" w:cs="David"/>
          <w:b/>
          <w:bCs/>
          <w:u w:val="none"/>
          <w:rtl/>
        </w:rPr>
        <w:t>גולמיים ומלוטשים</w:t>
      </w:r>
    </w:p>
    <w:p w:rsidR="00370A6B" w:rsidP="008B2E5C" w14:paraId="689BE429" w14:textId="77777777">
      <w:pPr>
        <w:pStyle w:val="215"/>
        <w:keepNext/>
        <w:keepLines/>
        <w:numPr>
          <w:ilvl w:val="1"/>
          <w:numId w:val="85"/>
        </w:numPr>
        <w:ind w:hanging="510"/>
        <w:jc w:val="both"/>
        <w:rPr>
          <w:rFonts w:ascii="David" w:hAnsi="David" w:cs="David"/>
          <w:b/>
          <w:bCs/>
          <w:u w:val="none"/>
        </w:rPr>
      </w:pPr>
      <w:r>
        <w:rPr>
          <w:rFonts w:ascii="David" w:hAnsi="David" w:cs="David"/>
          <w:b/>
          <w:bCs/>
          <w:u w:val="none"/>
          <w:rtl/>
        </w:rPr>
        <w:t>הספק י</w:t>
      </w:r>
      <w:r>
        <w:rPr>
          <w:rFonts w:ascii="David" w:hAnsi="David" w:cs="David" w:hint="cs"/>
          <w:b/>
          <w:bCs/>
          <w:u w:val="none"/>
          <w:rtl/>
        </w:rPr>
        <w:t>נפק תעודות גמולוגיות</w:t>
      </w:r>
      <w:r w:rsidR="00C530E8">
        <w:rPr>
          <w:rFonts w:ascii="David" w:hAnsi="David" w:cs="David" w:hint="cs"/>
          <w:b/>
          <w:bCs/>
          <w:u w:val="none"/>
          <w:rtl/>
        </w:rPr>
        <w:t xml:space="preserve"> </w:t>
      </w:r>
      <w:r>
        <w:rPr>
          <w:rFonts w:ascii="David" w:hAnsi="David" w:cs="David" w:hint="cs"/>
          <w:b/>
          <w:bCs/>
          <w:u w:val="none"/>
          <w:rtl/>
        </w:rPr>
        <w:t>ל</w:t>
      </w:r>
      <w:r>
        <w:rPr>
          <w:rFonts w:ascii="David" w:hAnsi="David" w:cs="David" w:hint="cs"/>
          <w:b/>
          <w:bCs/>
          <w:u w:val="none"/>
          <w:rtl/>
        </w:rPr>
        <w:t>יהלומים</w:t>
      </w:r>
      <w:r w:rsidRPr="00BA2349">
        <w:rPr>
          <w:rFonts w:ascii="David" w:hAnsi="David" w:cs="David"/>
          <w:b/>
          <w:bCs/>
          <w:u w:val="none"/>
          <w:rtl/>
        </w:rPr>
        <w:t xml:space="preserve"> </w:t>
      </w:r>
    </w:p>
    <w:p w:rsidR="00370A6B" w:rsidRPr="00D5683A" w:rsidP="008B2E5C" w14:paraId="3F8CEA30" w14:textId="77777777">
      <w:pPr>
        <w:pStyle w:val="215"/>
        <w:keepNext/>
        <w:keepLines/>
        <w:numPr>
          <w:ilvl w:val="1"/>
          <w:numId w:val="85"/>
        </w:numPr>
        <w:jc w:val="both"/>
        <w:rPr>
          <w:rFonts w:ascii="David" w:hAnsi="David" w:cs="David"/>
          <w:u w:val="none"/>
          <w:rtl/>
        </w:rPr>
      </w:pPr>
      <w:bookmarkStart w:id="192" w:name="_Ref19445761"/>
      <w:r>
        <w:rPr>
          <w:rFonts w:ascii="David" w:hAnsi="David" w:cs="David" w:hint="cs"/>
          <w:u w:val="none"/>
          <w:rtl/>
        </w:rPr>
        <w:t>תעודות ימסרו</w:t>
      </w:r>
      <w:r w:rsidRPr="00D5683A">
        <w:rPr>
          <w:rFonts w:ascii="David" w:hAnsi="David" w:cs="David"/>
          <w:u w:val="none"/>
          <w:rtl/>
        </w:rPr>
        <w:t xml:space="preserve"> לידי המזמין לא יאוחר מ- </w:t>
      </w:r>
      <w:r w:rsidR="00845606">
        <w:rPr>
          <w:rFonts w:ascii="David" w:hAnsi="David" w:cs="David" w:hint="cs"/>
          <w:u w:val="none"/>
          <w:rtl/>
        </w:rPr>
        <w:t>3</w:t>
      </w:r>
      <w:r w:rsidRPr="00D5683A">
        <w:rPr>
          <w:rFonts w:ascii="David" w:hAnsi="David" w:cs="David"/>
          <w:u w:val="none"/>
          <w:rtl/>
        </w:rPr>
        <w:t xml:space="preserve"> ימי עסקים מיום קבלת הדרישה לביצוע העבודה.</w:t>
      </w:r>
      <w:bookmarkEnd w:id="192"/>
    </w:p>
    <w:p w:rsidR="00370A6B" w:rsidRPr="00D5683A" w:rsidP="008B2E5C" w14:paraId="1C00FF7E"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 לקיים קשר שוטף עם נציג המזמין לעדכונים בדבר התקדמות העבודה, א</w:t>
      </w:r>
      <w:r w:rsidR="00DB353F">
        <w:rPr>
          <w:rFonts w:ascii="David" w:hAnsi="David" w:cs="David" w:hint="cs"/>
          <w:u w:val="none"/>
          <w:rtl/>
        </w:rPr>
        <w:t>י</w:t>
      </w:r>
      <w:r w:rsidRPr="00D5683A">
        <w:rPr>
          <w:rFonts w:ascii="David" w:hAnsi="David" w:cs="David"/>
          <w:u w:val="none"/>
          <w:rtl/>
        </w:rPr>
        <w:t>רועים בלתי צפויים וכיו"ב.</w:t>
      </w:r>
    </w:p>
    <w:p w:rsidR="00370A6B" w:rsidRPr="00D5683A" w:rsidP="008B2E5C" w14:paraId="6D564642"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הספק י</w:t>
      </w:r>
      <w:r w:rsidR="00DB353F">
        <w:rPr>
          <w:rFonts w:ascii="David" w:hAnsi="David" w:cs="David" w:hint="cs"/>
          <w:u w:val="none"/>
          <w:rtl/>
        </w:rPr>
        <w:t>י</w:t>
      </w:r>
      <w:r w:rsidRPr="00D5683A">
        <w:rPr>
          <w:rFonts w:ascii="David" w:hAnsi="David" w:cs="David"/>
          <w:u w:val="none"/>
          <w:rtl/>
        </w:rPr>
        <w:t>דרש</w:t>
      </w:r>
      <w:r>
        <w:rPr>
          <w:rFonts w:ascii="David" w:hAnsi="David" w:cs="David" w:hint="cs"/>
          <w:u w:val="none"/>
          <w:rtl/>
        </w:rPr>
        <w:t>, לפי צורך,</w:t>
      </w:r>
      <w:r w:rsidRPr="00D5683A">
        <w:rPr>
          <w:rFonts w:ascii="David" w:hAnsi="David" w:cs="David"/>
          <w:u w:val="none"/>
          <w:rtl/>
        </w:rPr>
        <w:t xml:space="preserve"> לתת עדות בבית משפט לפי צורך ביחס לש</w:t>
      </w:r>
      <w:r w:rsidR="00DB353F">
        <w:rPr>
          <w:rFonts w:ascii="David" w:hAnsi="David" w:cs="David" w:hint="cs"/>
          <w:u w:val="none"/>
          <w:rtl/>
        </w:rPr>
        <w:t>י</w:t>
      </w:r>
      <w:r w:rsidRPr="00D5683A">
        <w:rPr>
          <w:rFonts w:ascii="David" w:hAnsi="David" w:cs="David"/>
          <w:u w:val="none"/>
          <w:rtl/>
        </w:rPr>
        <w:t xml:space="preserve">רותי הערכת השווי וחוות הדעת שניתנה. </w:t>
      </w:r>
    </w:p>
    <w:p w:rsidR="00370A6B" w:rsidRPr="00D5683A" w:rsidP="008B2E5C" w14:paraId="21D248BD" w14:textId="77777777">
      <w:pPr>
        <w:pStyle w:val="215"/>
        <w:keepNext/>
        <w:keepLines/>
        <w:numPr>
          <w:ilvl w:val="1"/>
          <w:numId w:val="85"/>
        </w:numPr>
        <w:ind w:hanging="510"/>
        <w:jc w:val="both"/>
        <w:rPr>
          <w:rFonts w:ascii="David" w:hAnsi="David" w:cs="David"/>
          <w:u w:val="none"/>
          <w:rtl/>
        </w:rPr>
      </w:pPr>
      <w:r w:rsidRPr="00D5683A">
        <w:rPr>
          <w:rFonts w:ascii="David" w:hAnsi="David" w:cs="David"/>
          <w:u w:val="none"/>
          <w:rtl/>
        </w:rPr>
        <w:t>למען הסר ספק מובהר כי ה</w:t>
      </w:r>
      <w:r w:rsidRPr="00D5683A">
        <w:rPr>
          <w:rFonts w:ascii="David" w:hAnsi="David" w:cs="David" w:hint="cs"/>
          <w:u w:val="none"/>
          <w:rtl/>
        </w:rPr>
        <w:t xml:space="preserve">ספק </w:t>
      </w:r>
      <w:r w:rsidRPr="00D5683A">
        <w:rPr>
          <w:rFonts w:ascii="David" w:hAnsi="David" w:cs="David"/>
          <w:u w:val="none"/>
          <w:rtl/>
        </w:rPr>
        <w:t>יפעל באמצעים העומדים לרשותו. ה</w:t>
      </w:r>
      <w:r w:rsidRPr="00D5683A">
        <w:rPr>
          <w:rFonts w:ascii="David" w:hAnsi="David" w:cs="David" w:hint="cs"/>
          <w:u w:val="none"/>
          <w:rtl/>
        </w:rPr>
        <w:t>ספק</w:t>
      </w:r>
      <w:r w:rsidRPr="00D5683A">
        <w:rPr>
          <w:rFonts w:ascii="David" w:hAnsi="David" w:cs="David"/>
          <w:u w:val="none"/>
          <w:rtl/>
        </w:rPr>
        <w:t xml:space="preserve"> לא יהיה זכאי לש</w:t>
      </w:r>
      <w:r w:rsidR="005749B3">
        <w:rPr>
          <w:rFonts w:ascii="David" w:hAnsi="David" w:cs="David" w:hint="cs"/>
          <w:u w:val="none"/>
          <w:rtl/>
        </w:rPr>
        <w:t>י</w:t>
      </w:r>
      <w:r w:rsidRPr="00D5683A">
        <w:rPr>
          <w:rFonts w:ascii="David" w:hAnsi="David" w:cs="David"/>
          <w:u w:val="none"/>
          <w:rtl/>
        </w:rPr>
        <w:t>רותי מחשוב, שרותי משרד, ציוד מקצועי</w:t>
      </w:r>
      <w:r w:rsidR="00C530E8">
        <w:rPr>
          <w:rFonts w:ascii="David" w:hAnsi="David" w:cs="David"/>
          <w:u w:val="none"/>
          <w:rtl/>
        </w:rPr>
        <w:t xml:space="preserve"> </w:t>
      </w:r>
      <w:r w:rsidRPr="00D5683A">
        <w:rPr>
          <w:rFonts w:ascii="David" w:hAnsi="David" w:cs="David"/>
          <w:u w:val="none"/>
          <w:rtl/>
        </w:rPr>
        <w:t>או כל שרות תומך אחר מהמזמין.</w:t>
      </w:r>
    </w:p>
    <w:p w:rsidR="00370A6B" w:rsidRPr="00BA2349" w:rsidP="008B2E5C" w14:paraId="1B3D50C1" w14:textId="77777777">
      <w:pPr>
        <w:pStyle w:val="215"/>
        <w:keepNext/>
        <w:keepLines/>
        <w:numPr>
          <w:ilvl w:val="1"/>
          <w:numId w:val="85"/>
        </w:numPr>
        <w:ind w:hanging="510"/>
        <w:jc w:val="both"/>
        <w:rPr>
          <w:rFonts w:ascii="David" w:hAnsi="David" w:cs="David"/>
          <w:b/>
          <w:bCs/>
          <w:u w:val="none"/>
          <w:rtl/>
        </w:rPr>
      </w:pPr>
      <w:r w:rsidRPr="00EA3CF9">
        <w:rPr>
          <w:rFonts w:ascii="David" w:hAnsi="David" w:cs="David"/>
          <w:b/>
          <w:bCs/>
          <w:u w:val="none"/>
          <w:rtl/>
        </w:rPr>
        <w:t xml:space="preserve">מובהר כי </w:t>
      </w:r>
      <w:r w:rsidR="00B978F3">
        <w:rPr>
          <w:rFonts w:ascii="David" w:hAnsi="David" w:cs="David" w:hint="cs"/>
          <w:b/>
          <w:bCs/>
          <w:u w:val="none"/>
          <w:rtl/>
        </w:rPr>
        <w:t>עבודת המעבדה</w:t>
      </w:r>
      <w:r w:rsidRPr="00EA3CF9">
        <w:rPr>
          <w:rFonts w:ascii="David" w:hAnsi="David" w:cs="David"/>
          <w:b/>
          <w:bCs/>
          <w:u w:val="none"/>
          <w:rtl/>
        </w:rPr>
        <w:t xml:space="preserve"> תוקלט ותצולם לפי שיקול דעת המזמין ו-או המשטרה. הספק אינו אחראי ל</w:t>
      </w:r>
      <w:r w:rsidRPr="00EA3CF9">
        <w:rPr>
          <w:rFonts w:ascii="David" w:hAnsi="David" w:cs="David" w:hint="cs"/>
          <w:b/>
          <w:bCs/>
          <w:u w:val="none"/>
          <w:rtl/>
        </w:rPr>
        <w:t>ביצוע ה</w:t>
      </w:r>
      <w:r w:rsidRPr="00EA3CF9">
        <w:rPr>
          <w:rFonts w:ascii="David" w:hAnsi="David" w:cs="David"/>
          <w:b/>
          <w:bCs/>
          <w:u w:val="none"/>
          <w:rtl/>
        </w:rPr>
        <w:t xml:space="preserve">צילום, </w:t>
      </w:r>
      <w:r w:rsidRPr="00EA3CF9">
        <w:rPr>
          <w:rFonts w:ascii="David" w:hAnsi="David" w:cs="David" w:hint="cs"/>
          <w:b/>
          <w:bCs/>
          <w:u w:val="none"/>
          <w:rtl/>
        </w:rPr>
        <w:t>ה</w:t>
      </w:r>
      <w:r w:rsidRPr="00EA3CF9">
        <w:rPr>
          <w:rFonts w:ascii="David" w:hAnsi="David" w:cs="David"/>
          <w:b/>
          <w:bCs/>
          <w:u w:val="none"/>
          <w:rtl/>
        </w:rPr>
        <w:t>הקלטה ו</w:t>
      </w:r>
      <w:r w:rsidRPr="00EA3CF9">
        <w:rPr>
          <w:rFonts w:ascii="David" w:hAnsi="David" w:cs="David" w:hint="cs"/>
          <w:b/>
          <w:bCs/>
          <w:u w:val="none"/>
          <w:rtl/>
        </w:rPr>
        <w:t>ה</w:t>
      </w:r>
      <w:r w:rsidRPr="00EA3CF9">
        <w:rPr>
          <w:rFonts w:ascii="David" w:hAnsi="David" w:cs="David"/>
          <w:b/>
          <w:bCs/>
          <w:u w:val="none"/>
          <w:rtl/>
        </w:rPr>
        <w:t>תיעוד</w:t>
      </w:r>
      <w:r w:rsidRPr="00EA3CF9">
        <w:rPr>
          <w:rFonts w:ascii="David" w:hAnsi="David" w:cs="David" w:hint="cs"/>
          <w:b/>
          <w:bCs/>
          <w:u w:val="none"/>
          <w:rtl/>
        </w:rPr>
        <w:t xml:space="preserve"> כאמור. על אף האמור מובהר כי הספק אחראי לת</w:t>
      </w:r>
      <w:r w:rsidRPr="00EA3CF9">
        <w:rPr>
          <w:rFonts w:ascii="David" w:hAnsi="David" w:cs="David"/>
          <w:b/>
          <w:bCs/>
          <w:u w:val="none"/>
          <w:rtl/>
        </w:rPr>
        <w:t>יעוד</w:t>
      </w:r>
      <w:r w:rsidRPr="00EA3CF9">
        <w:rPr>
          <w:rFonts w:ascii="David" w:hAnsi="David" w:cs="David" w:hint="cs"/>
          <w:b/>
          <w:bCs/>
          <w:u w:val="none"/>
          <w:rtl/>
        </w:rPr>
        <w:t>, צילום</w:t>
      </w:r>
      <w:r>
        <w:rPr>
          <w:rFonts w:ascii="David" w:hAnsi="David" w:cs="David" w:hint="cs"/>
          <w:b/>
          <w:bCs/>
          <w:u w:val="none"/>
          <w:rtl/>
        </w:rPr>
        <w:t xml:space="preserve"> היהלומים</w:t>
      </w:r>
      <w:r w:rsidRPr="00EA3CF9">
        <w:rPr>
          <w:rFonts w:ascii="David" w:hAnsi="David" w:cs="David"/>
          <w:b/>
          <w:bCs/>
          <w:u w:val="none"/>
          <w:rtl/>
        </w:rPr>
        <w:t xml:space="preserve"> ורישום עבודתו</w:t>
      </w:r>
      <w:r w:rsidRPr="00BA2349">
        <w:rPr>
          <w:rFonts w:ascii="David" w:hAnsi="David" w:cs="David"/>
          <w:b/>
          <w:bCs/>
          <w:u w:val="none"/>
          <w:rtl/>
        </w:rPr>
        <w:t>.</w:t>
      </w:r>
    </w:p>
    <w:p w:rsidR="00370A6B" w:rsidRPr="00BA2349" w:rsidP="008B2E5C" w14:paraId="1A4FCAA4" w14:textId="77777777">
      <w:pPr>
        <w:pStyle w:val="215"/>
        <w:keepNext/>
        <w:keepLines/>
        <w:numPr>
          <w:ilvl w:val="1"/>
          <w:numId w:val="85"/>
        </w:numPr>
        <w:ind w:hanging="510"/>
        <w:jc w:val="both"/>
        <w:rPr>
          <w:rFonts w:ascii="David" w:hAnsi="David" w:cs="David"/>
          <w:b/>
          <w:bCs/>
          <w:u w:val="none"/>
          <w:rtl/>
        </w:rPr>
      </w:pPr>
      <w:r w:rsidRPr="00BA2349">
        <w:rPr>
          <w:rFonts w:ascii="David" w:hAnsi="David" w:cs="David"/>
          <w:b/>
          <w:bCs/>
          <w:u w:val="none"/>
          <w:rtl/>
        </w:rPr>
        <w:t xml:space="preserve">מובהר כי הספק אינו אחראי </w:t>
      </w:r>
      <w:r w:rsidR="00845606">
        <w:rPr>
          <w:rFonts w:ascii="David" w:hAnsi="David" w:cs="David" w:hint="cs"/>
          <w:b/>
          <w:bCs/>
          <w:u w:val="none"/>
          <w:rtl/>
        </w:rPr>
        <w:t>ל</w:t>
      </w:r>
      <w:r w:rsidR="00B978F3">
        <w:rPr>
          <w:rFonts w:ascii="David" w:hAnsi="David" w:cs="David" w:hint="cs"/>
          <w:b/>
          <w:bCs/>
          <w:u w:val="none"/>
          <w:rtl/>
        </w:rPr>
        <w:t xml:space="preserve">אספקת שרותי </w:t>
      </w:r>
      <w:r w:rsidRPr="00BA2349">
        <w:rPr>
          <w:rFonts w:ascii="David" w:hAnsi="David" w:cs="David"/>
          <w:b/>
          <w:bCs/>
          <w:u w:val="none"/>
          <w:rtl/>
        </w:rPr>
        <w:t xml:space="preserve">שמירה או אבטחה </w:t>
      </w:r>
      <w:r w:rsidR="00B978F3">
        <w:rPr>
          <w:rFonts w:ascii="David" w:hAnsi="David" w:cs="David" w:hint="cs"/>
          <w:b/>
          <w:bCs/>
          <w:u w:val="none"/>
          <w:rtl/>
        </w:rPr>
        <w:t>ייעודיים מעבר לסידורי האבטחה הרגילים של המעבדה</w:t>
      </w:r>
      <w:r w:rsidR="00EA3CF9">
        <w:rPr>
          <w:rFonts w:ascii="David" w:hAnsi="David" w:cs="David" w:hint="cs"/>
          <w:b/>
          <w:bCs/>
          <w:u w:val="none"/>
          <w:rtl/>
        </w:rPr>
        <w:t xml:space="preserve"> </w:t>
      </w:r>
      <w:r w:rsidR="00B978F3">
        <w:rPr>
          <w:rFonts w:ascii="David" w:hAnsi="David" w:cs="David" w:hint="cs"/>
          <w:b/>
          <w:bCs/>
          <w:u w:val="none"/>
          <w:rtl/>
        </w:rPr>
        <w:t>בגין</w:t>
      </w:r>
      <w:r w:rsidR="00645FEE">
        <w:rPr>
          <w:rFonts w:ascii="David" w:hAnsi="David" w:cs="David" w:hint="cs"/>
          <w:b/>
          <w:bCs/>
          <w:u w:val="none"/>
          <w:rtl/>
        </w:rPr>
        <w:t xml:space="preserve"> </w:t>
      </w:r>
      <w:r w:rsidRPr="00BA2349">
        <w:rPr>
          <w:rFonts w:ascii="David" w:hAnsi="David" w:cs="David"/>
          <w:b/>
          <w:bCs/>
          <w:u w:val="none"/>
          <w:rtl/>
        </w:rPr>
        <w:t xml:space="preserve">היהלומים </w:t>
      </w:r>
      <w:r w:rsidR="00BF085D">
        <w:rPr>
          <w:rFonts w:ascii="David" w:hAnsi="David" w:cs="David" w:hint="cs"/>
          <w:b/>
          <w:bCs/>
          <w:u w:val="none"/>
          <w:rtl/>
        </w:rPr>
        <w:t>שישלחו לידיו</w:t>
      </w:r>
      <w:r w:rsidR="00B978F3">
        <w:rPr>
          <w:rFonts w:ascii="David" w:hAnsi="David" w:cs="David" w:hint="cs"/>
          <w:b/>
          <w:bCs/>
          <w:u w:val="none"/>
          <w:rtl/>
        </w:rPr>
        <w:t>.</w:t>
      </w:r>
      <w:r w:rsidR="00C530E8">
        <w:rPr>
          <w:rFonts w:ascii="David" w:hAnsi="David" w:cs="David" w:hint="cs"/>
          <w:b/>
          <w:bCs/>
          <w:u w:val="none"/>
          <w:rtl/>
        </w:rPr>
        <w:t xml:space="preserve"> </w:t>
      </w:r>
      <w:r w:rsidRPr="00BA2349">
        <w:rPr>
          <w:rFonts w:ascii="David" w:hAnsi="David" w:cs="David"/>
          <w:b/>
          <w:bCs/>
          <w:u w:val="none"/>
          <w:rtl/>
        </w:rPr>
        <w:t xml:space="preserve">ככל שאלו ידרשו יבוצעו אלו על יד המזמין או מי מטעמו. </w:t>
      </w:r>
    </w:p>
    <w:p w:rsidR="00425345" w:rsidRPr="00E277CB" w:rsidP="008B2E5C" w14:paraId="021DB6D8" w14:textId="77777777">
      <w:pPr>
        <w:pStyle w:val="215"/>
        <w:keepLines/>
        <w:numPr>
          <w:ilvl w:val="1"/>
          <w:numId w:val="85"/>
        </w:numPr>
        <w:ind w:left="849" w:right="0" w:hanging="567"/>
        <w:jc w:val="both"/>
        <w:rPr>
          <w:rFonts w:ascii="David" w:hAnsi="David" w:cs="David"/>
          <w:b/>
          <w:bCs/>
          <w:u w:val="none"/>
        </w:rPr>
      </w:pPr>
      <w:r w:rsidRPr="00E277CB">
        <w:rPr>
          <w:rFonts w:ascii="David" w:hAnsi="David" w:cs="David"/>
          <w:b/>
          <w:bCs/>
          <w:u w:val="none"/>
          <w:rtl/>
        </w:rPr>
        <w:t>אמצעים לביצוע העב</w:t>
      </w:r>
      <w:r w:rsidRPr="00E277CB">
        <w:rPr>
          <w:rFonts w:ascii="David" w:hAnsi="David" w:cs="David" w:hint="cs"/>
          <w:b/>
          <w:bCs/>
          <w:u w:val="none"/>
          <w:rtl/>
        </w:rPr>
        <w:t>ו</w:t>
      </w:r>
      <w:r w:rsidRPr="00E277CB">
        <w:rPr>
          <w:rFonts w:ascii="David" w:hAnsi="David" w:cs="David"/>
          <w:b/>
          <w:bCs/>
          <w:u w:val="none"/>
          <w:rtl/>
        </w:rPr>
        <w:t>ד</w:t>
      </w:r>
      <w:r w:rsidRPr="00E277CB">
        <w:rPr>
          <w:rFonts w:ascii="David" w:hAnsi="David" w:cs="David" w:hint="cs"/>
          <w:b/>
          <w:bCs/>
          <w:u w:val="none"/>
          <w:rtl/>
        </w:rPr>
        <w:t>ה</w:t>
      </w:r>
      <w:r w:rsidRPr="00E277CB">
        <w:rPr>
          <w:rFonts w:ascii="David" w:hAnsi="David" w:cs="David"/>
          <w:b/>
          <w:bCs/>
          <w:u w:val="none"/>
        </w:rPr>
        <w:t>:</w:t>
      </w:r>
      <w:r w:rsidRPr="00E277CB" w:rsidR="00E277CB">
        <w:rPr>
          <w:rFonts w:ascii="David" w:hAnsi="David" w:cs="David" w:hint="cs"/>
          <w:b/>
          <w:bCs/>
          <w:u w:val="none"/>
          <w:rtl/>
        </w:rPr>
        <w:t xml:space="preserve"> </w:t>
      </w:r>
      <w:r w:rsidRPr="00E277CB">
        <w:rPr>
          <w:rFonts w:ascii="David" w:hAnsi="David" w:cs="David" w:hint="cs"/>
          <w:u w:val="none"/>
          <w:rtl/>
        </w:rPr>
        <w:t>הספק אחראי בלעדית לאספקת והעמדת כל האמצעים הנדרשים לביצוע כלל העבודות הכלולות במכרז זה ובכלל זה ציוד</w:t>
      </w:r>
      <w:r w:rsidRPr="00E277CB" w:rsidR="00E277CB">
        <w:rPr>
          <w:rFonts w:ascii="David" w:hAnsi="David" w:cs="David" w:hint="cs"/>
          <w:u w:val="none"/>
          <w:rtl/>
        </w:rPr>
        <w:t xml:space="preserve"> מקצועי, ציוד מעבדה</w:t>
      </w:r>
      <w:r w:rsidRPr="00E277CB">
        <w:rPr>
          <w:rFonts w:ascii="David" w:hAnsi="David" w:cs="David" w:hint="cs"/>
          <w:u w:val="none"/>
          <w:rtl/>
        </w:rPr>
        <w:t>, מחשוב, תוכנה, טלפוניה וכיו"ב והכל בכדי להבטיח את אספקת השירותים באופן מיטבי, יעיל ואמין.</w:t>
      </w:r>
    </w:p>
    <w:p w:rsidR="00425345" w:rsidP="000036C4" w14:paraId="48FC37F6" w14:textId="77777777">
      <w:pPr>
        <w:pStyle w:val="215"/>
        <w:keepNext/>
        <w:keepLines/>
        <w:numPr>
          <w:ilvl w:val="0"/>
          <w:numId w:val="85"/>
        </w:numPr>
        <w:ind w:right="0"/>
        <w:jc w:val="both"/>
        <w:rPr>
          <w:rFonts w:ascii="David" w:hAnsi="David" w:cs="David"/>
          <w:b/>
          <w:bCs/>
        </w:rPr>
      </w:pPr>
      <w:r>
        <w:rPr>
          <w:rFonts w:ascii="David" w:hAnsi="David" w:cs="David" w:hint="cs"/>
          <w:b/>
          <w:bCs/>
          <w:rtl/>
        </w:rPr>
        <w:t xml:space="preserve">אופן ביצוע </w:t>
      </w:r>
      <w:r>
        <w:rPr>
          <w:rFonts w:ascii="David" w:hAnsi="David" w:cs="David" w:hint="cs"/>
          <w:b/>
          <w:bCs/>
          <w:rtl/>
        </w:rPr>
        <w:t>ונהלי עבודה</w:t>
      </w:r>
    </w:p>
    <w:p w:rsidR="000036C4" w:rsidP="000036C4" w14:paraId="0EFBBAC1" w14:textId="77777777">
      <w:pPr>
        <w:pStyle w:val="215"/>
        <w:keepNext/>
        <w:keepLines/>
        <w:numPr>
          <w:ilvl w:val="1"/>
          <w:numId w:val="85"/>
        </w:numPr>
        <w:ind w:right="0" w:hanging="635"/>
        <w:jc w:val="both"/>
        <w:rPr>
          <w:rFonts w:ascii="David" w:hAnsi="David" w:cs="David"/>
          <w:u w:val="none"/>
        </w:rPr>
      </w:pPr>
      <w:r>
        <w:rPr>
          <w:rFonts w:ascii="David" w:hAnsi="David" w:cs="David" w:hint="cs"/>
          <w:u w:val="none"/>
          <w:rtl/>
        </w:rPr>
        <w:t xml:space="preserve">הזמנה של </w:t>
      </w:r>
      <w:r>
        <w:rPr>
          <w:rFonts w:ascii="David" w:hAnsi="David" w:cs="David" w:hint="cs"/>
          <w:u w:val="none"/>
          <w:rtl/>
        </w:rPr>
        <w:t>עבודה</w:t>
      </w:r>
      <w:r w:rsidR="00C530E8">
        <w:rPr>
          <w:rFonts w:ascii="David" w:hAnsi="David" w:cs="David" w:hint="cs"/>
          <w:u w:val="none"/>
          <w:rtl/>
        </w:rPr>
        <w:t xml:space="preserve"> </w:t>
      </w:r>
      <w:r>
        <w:rPr>
          <w:rFonts w:ascii="David" w:hAnsi="David" w:cs="David" w:hint="cs"/>
          <w:u w:val="none"/>
          <w:rtl/>
        </w:rPr>
        <w:t xml:space="preserve">תתבצע באמצעות הממונה </w:t>
      </w:r>
      <w:r w:rsidRPr="00A400BC">
        <w:rPr>
          <w:rFonts w:ascii="David" w:hAnsi="David" w:cs="David" w:hint="cs"/>
          <w:u w:val="none"/>
          <w:rtl/>
        </w:rPr>
        <w:t>לפי שיקול דעתו</w:t>
      </w:r>
      <w:r>
        <w:rPr>
          <w:rFonts w:ascii="David" w:hAnsi="David" w:cs="David" w:hint="cs"/>
          <w:u w:val="none"/>
          <w:rtl/>
        </w:rPr>
        <w:t xml:space="preserve"> בתיאום עם נציג הספק</w:t>
      </w:r>
      <w:r w:rsidRPr="00A400BC">
        <w:rPr>
          <w:rFonts w:ascii="David" w:hAnsi="David" w:cs="David" w:hint="cs"/>
          <w:u w:val="none"/>
          <w:rtl/>
        </w:rPr>
        <w:t>.</w:t>
      </w:r>
    </w:p>
    <w:p w:rsidR="003C170E" w:rsidRPr="003C170E" w:rsidP="003C170E" w14:paraId="6A38352F" w14:textId="77777777">
      <w:pPr>
        <w:pStyle w:val="215"/>
        <w:keepNext/>
        <w:keepLines/>
        <w:numPr>
          <w:ilvl w:val="1"/>
          <w:numId w:val="85"/>
        </w:numPr>
        <w:ind w:right="0" w:hanging="635"/>
        <w:jc w:val="both"/>
        <w:rPr>
          <w:rFonts w:ascii="David" w:hAnsi="David" w:cs="David"/>
          <w:b/>
          <w:bCs/>
          <w:u w:val="none"/>
        </w:rPr>
      </w:pPr>
      <w:r w:rsidRPr="003C170E">
        <w:rPr>
          <w:rFonts w:ascii="David" w:hAnsi="David" w:cs="David" w:hint="cs"/>
          <w:b/>
          <w:bCs/>
          <w:u w:val="none"/>
          <w:rtl/>
        </w:rPr>
        <w:t>פניה לספק:</w:t>
      </w:r>
    </w:p>
    <w:p w:rsidR="003C170E" w:rsidP="005749B3" w14:paraId="095D3953" w14:textId="77777777">
      <w:pPr>
        <w:pStyle w:val="215"/>
        <w:keepNext/>
        <w:keepLines/>
        <w:numPr>
          <w:ilvl w:val="2"/>
          <w:numId w:val="85"/>
        </w:numPr>
        <w:ind w:right="0"/>
        <w:jc w:val="both"/>
        <w:rPr>
          <w:rFonts w:ascii="David" w:hAnsi="David" w:cs="David"/>
          <w:u w:val="none"/>
        </w:rPr>
      </w:pPr>
      <w:r w:rsidRPr="003C170E">
        <w:rPr>
          <w:rFonts w:ascii="David" w:hAnsi="David" w:cs="David" w:hint="cs"/>
          <w:b/>
          <w:bCs/>
          <w:u w:val="none"/>
          <w:rtl/>
        </w:rPr>
        <w:t>במסלול מעריכים</w:t>
      </w:r>
      <w:r>
        <w:rPr>
          <w:rFonts w:ascii="David" w:hAnsi="David" w:cs="David" w:hint="cs"/>
          <w:u w:val="none"/>
          <w:rtl/>
        </w:rPr>
        <w:t xml:space="preserve"> - </w:t>
      </w:r>
      <w:r w:rsidR="00425345">
        <w:rPr>
          <w:rFonts w:ascii="David" w:hAnsi="David" w:cs="David" w:hint="cs"/>
          <w:u w:val="none"/>
          <w:rtl/>
        </w:rPr>
        <w:t>בעת ביצוע ההזמנ</w:t>
      </w:r>
      <w:r w:rsidR="005749B3">
        <w:rPr>
          <w:rFonts w:ascii="David" w:hAnsi="David" w:cs="David" w:hint="cs"/>
          <w:u w:val="none"/>
          <w:rtl/>
        </w:rPr>
        <w:t>ה</w:t>
      </w:r>
      <w:r w:rsidR="00425345">
        <w:rPr>
          <w:rFonts w:ascii="David" w:hAnsi="David" w:cs="David" w:hint="cs"/>
          <w:u w:val="none"/>
          <w:rtl/>
        </w:rPr>
        <w:t xml:space="preserve">, יעביר הממונה לנציג הספק פרטי קשר לתיאום </w:t>
      </w:r>
      <w:r>
        <w:rPr>
          <w:rFonts w:ascii="David" w:hAnsi="David" w:cs="David" w:hint="cs"/>
          <w:u w:val="none"/>
          <w:rtl/>
        </w:rPr>
        <w:t>מועד ומיקום ההערכה</w:t>
      </w:r>
      <w:r w:rsidR="00425345">
        <w:rPr>
          <w:rFonts w:ascii="David" w:hAnsi="David" w:cs="David" w:hint="cs"/>
          <w:u w:val="none"/>
          <w:rtl/>
        </w:rPr>
        <w:t>.</w:t>
      </w:r>
    </w:p>
    <w:p w:rsidR="003C170E" w:rsidRPr="003C170E" w:rsidP="003C170E" w14:paraId="586CD22F" w14:textId="77777777">
      <w:pPr>
        <w:pStyle w:val="215"/>
        <w:keepNext/>
        <w:keepLines/>
        <w:numPr>
          <w:ilvl w:val="2"/>
          <w:numId w:val="85"/>
        </w:numPr>
        <w:ind w:right="0" w:hanging="659"/>
        <w:jc w:val="both"/>
        <w:rPr>
          <w:rFonts w:ascii="David" w:hAnsi="David" w:cs="David"/>
          <w:u w:val="none"/>
          <w:rtl/>
        </w:rPr>
      </w:pPr>
      <w:r w:rsidRPr="003C170E">
        <w:rPr>
          <w:rFonts w:ascii="David" w:hAnsi="David" w:cs="David" w:hint="cs"/>
          <w:b/>
          <w:bCs/>
          <w:u w:val="none"/>
          <w:rtl/>
        </w:rPr>
        <w:t xml:space="preserve">מסלול מעבדות - </w:t>
      </w:r>
      <w:r w:rsidRPr="003C170E">
        <w:rPr>
          <w:rFonts w:ascii="David" w:hAnsi="David" w:cs="David" w:hint="cs"/>
          <w:u w:val="none"/>
          <w:rtl/>
        </w:rPr>
        <w:t>בעת ביצוע הזמנת העבודה, יעביר הממונה לנציג הספק פרטי קשר תיאום המשלוח, מועד האספקה המבוקשים</w:t>
      </w:r>
    </w:p>
    <w:p w:rsidR="000A0837" w:rsidRPr="000A0837" w:rsidP="002A49AA" w14:paraId="61C83548" w14:textId="77777777">
      <w:pPr>
        <w:pStyle w:val="215"/>
        <w:keepNext/>
        <w:keepLines/>
        <w:numPr>
          <w:ilvl w:val="1"/>
          <w:numId w:val="85"/>
        </w:numPr>
        <w:ind w:right="0" w:hanging="635"/>
        <w:jc w:val="both"/>
        <w:rPr>
          <w:rFonts w:ascii="David" w:hAnsi="David" w:cs="David"/>
          <w:u w:val="none"/>
        </w:rPr>
      </w:pPr>
      <w:r>
        <w:rPr>
          <w:rFonts w:ascii="David" w:hAnsi="David" w:cs="David" w:hint="cs"/>
          <w:b/>
          <w:bCs/>
          <w:u w:val="none"/>
          <w:rtl/>
        </w:rPr>
        <w:t>עם בחינת האבנים הראשונית יבצ</w:t>
      </w:r>
      <w:r w:rsidR="00F943C9">
        <w:rPr>
          <w:rFonts w:ascii="David" w:hAnsi="David" w:cs="David" w:hint="cs"/>
          <w:b/>
          <w:bCs/>
          <w:u w:val="none"/>
          <w:rtl/>
        </w:rPr>
        <w:t>ע הספק הערכה</w:t>
      </w:r>
      <w:r>
        <w:rPr>
          <w:rFonts w:ascii="David" w:hAnsi="David" w:cs="David" w:hint="cs"/>
          <w:b/>
          <w:bCs/>
          <w:u w:val="none"/>
          <w:rtl/>
        </w:rPr>
        <w:t xml:space="preserve"> </w:t>
      </w:r>
      <w:r w:rsidR="00F943C9">
        <w:rPr>
          <w:rFonts w:ascii="David" w:hAnsi="David" w:cs="David" w:hint="cs"/>
          <w:b/>
          <w:bCs/>
          <w:u w:val="none"/>
          <w:rtl/>
        </w:rPr>
        <w:t>ל</w:t>
      </w:r>
      <w:r>
        <w:rPr>
          <w:rFonts w:ascii="David" w:hAnsi="David" w:cs="David" w:hint="cs"/>
          <w:b/>
          <w:bCs/>
          <w:u w:val="none"/>
          <w:rtl/>
        </w:rPr>
        <w:t xml:space="preserve">היקף </w:t>
      </w:r>
      <w:r w:rsidR="00F943C9">
        <w:rPr>
          <w:rFonts w:ascii="David" w:hAnsi="David" w:cs="David" w:hint="cs"/>
          <w:b/>
          <w:bCs/>
          <w:u w:val="none"/>
          <w:rtl/>
        </w:rPr>
        <w:t>ה</w:t>
      </w:r>
      <w:r>
        <w:rPr>
          <w:rFonts w:ascii="David" w:hAnsi="David" w:cs="David" w:hint="cs"/>
          <w:b/>
          <w:bCs/>
          <w:u w:val="none"/>
          <w:rtl/>
        </w:rPr>
        <w:t>שעות שידרשו לו לביצוע העבודה</w:t>
      </w:r>
      <w:r w:rsidR="00F943C9">
        <w:rPr>
          <w:rFonts w:ascii="David" w:hAnsi="David" w:cs="David" w:hint="cs"/>
          <w:u w:val="none"/>
          <w:rtl/>
        </w:rPr>
        <w:t xml:space="preserve"> וישלח על כך הודעה אלקטרונית לממונה. המזמין רשאי לסרב לביצוע העבודה או לדרוש הסברים מן הספק לגבי הערכת השעות.</w:t>
      </w:r>
    </w:p>
    <w:p w:rsidR="002A49AA" w:rsidP="002A49AA" w14:paraId="58B0EDB0" w14:textId="77777777">
      <w:pPr>
        <w:pStyle w:val="215"/>
        <w:keepNext/>
        <w:keepLines/>
        <w:numPr>
          <w:ilvl w:val="1"/>
          <w:numId w:val="85"/>
        </w:numPr>
        <w:ind w:right="0" w:hanging="635"/>
        <w:jc w:val="both"/>
        <w:rPr>
          <w:rFonts w:ascii="David" w:hAnsi="David" w:cs="David"/>
          <w:u w:val="none"/>
        </w:rPr>
      </w:pPr>
      <w:r w:rsidRPr="007E71BC">
        <w:rPr>
          <w:rFonts w:ascii="David" w:hAnsi="David" w:cs="David" w:hint="cs"/>
          <w:b/>
          <w:bCs/>
          <w:u w:val="none"/>
          <w:rtl/>
        </w:rPr>
        <w:t>עם השלמת ה</w:t>
      </w:r>
      <w:r w:rsidRPr="007E71BC">
        <w:rPr>
          <w:rFonts w:ascii="David" w:hAnsi="David" w:cs="David" w:hint="cs"/>
          <w:b/>
          <w:bCs/>
          <w:u w:val="none"/>
          <w:rtl/>
        </w:rPr>
        <w:t>עבוד</w:t>
      </w:r>
      <w:r w:rsidRPr="007E71BC">
        <w:rPr>
          <w:rFonts w:ascii="David" w:hAnsi="David" w:cs="David" w:hint="cs"/>
          <w:b/>
          <w:bCs/>
          <w:u w:val="none"/>
          <w:rtl/>
        </w:rPr>
        <w:t xml:space="preserve">ה </w:t>
      </w:r>
      <w:r>
        <w:rPr>
          <w:rFonts w:ascii="David" w:hAnsi="David" w:cs="David"/>
          <w:u w:val="none"/>
          <w:rtl/>
        </w:rPr>
        <w:t>–</w:t>
      </w:r>
      <w:r>
        <w:rPr>
          <w:rFonts w:ascii="David" w:hAnsi="David" w:cs="David" w:hint="cs"/>
          <w:u w:val="none"/>
          <w:rtl/>
        </w:rPr>
        <w:t xml:space="preserve"> ת</w:t>
      </w:r>
      <w:r w:rsidR="009A49CE">
        <w:rPr>
          <w:rFonts w:ascii="David" w:hAnsi="David" w:cs="David" w:hint="cs"/>
          <w:u w:val="none"/>
          <w:rtl/>
        </w:rPr>
        <w:t>י</w:t>
      </w:r>
      <w:r>
        <w:rPr>
          <w:rFonts w:ascii="David" w:hAnsi="David" w:cs="David" w:hint="cs"/>
          <w:u w:val="none"/>
          <w:rtl/>
        </w:rPr>
        <w:t xml:space="preserve">שלח הודעה אלקטרונית לממונה </w:t>
      </w:r>
      <w:r>
        <w:rPr>
          <w:rFonts w:ascii="David" w:hAnsi="David" w:cs="David" w:hint="cs"/>
          <w:u w:val="none"/>
          <w:rtl/>
        </w:rPr>
        <w:t>על סיום התהליך</w:t>
      </w:r>
    </w:p>
    <w:p w:rsidR="002A49AA" w:rsidP="002A49AA" w14:paraId="169B4D4F" w14:textId="77777777">
      <w:pPr>
        <w:pStyle w:val="215"/>
        <w:keepNext/>
        <w:keepLines/>
        <w:numPr>
          <w:ilvl w:val="2"/>
          <w:numId w:val="85"/>
        </w:numPr>
        <w:ind w:right="0"/>
        <w:jc w:val="both"/>
        <w:rPr>
          <w:rFonts w:ascii="David" w:hAnsi="David" w:cs="David"/>
          <w:u w:val="none"/>
        </w:rPr>
      </w:pPr>
      <w:r>
        <w:rPr>
          <w:rFonts w:ascii="David" w:hAnsi="David" w:cs="David" w:hint="cs"/>
          <w:b/>
          <w:bCs/>
          <w:u w:val="none"/>
          <w:rtl/>
        </w:rPr>
        <w:t xml:space="preserve">במסלול מעריכים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יעדכן הספק את הממונה בדבר מועד השלמת חוות הדעת מטעמו ויצרף רישום מלא של היהלומים שנבחנו על ידו.</w:t>
      </w:r>
    </w:p>
    <w:p w:rsidR="00293AE7" w:rsidP="002A49AA" w14:paraId="5EF19767" w14:textId="77777777">
      <w:pPr>
        <w:pStyle w:val="215"/>
        <w:keepNext/>
        <w:keepLines/>
        <w:numPr>
          <w:ilvl w:val="2"/>
          <w:numId w:val="85"/>
        </w:numPr>
        <w:ind w:right="0"/>
        <w:jc w:val="both"/>
        <w:rPr>
          <w:rFonts w:ascii="David" w:hAnsi="David" w:cs="David"/>
          <w:u w:val="none"/>
          <w:rtl/>
        </w:rPr>
      </w:pPr>
      <w:r>
        <w:rPr>
          <w:rFonts w:ascii="David" w:hAnsi="David" w:cs="David" w:hint="cs"/>
          <w:b/>
          <w:bCs/>
          <w:u w:val="none"/>
          <w:rtl/>
        </w:rPr>
        <w:t xml:space="preserve">במסלול מעבדות </w:t>
      </w:r>
      <w:r>
        <w:rPr>
          <w:rFonts w:ascii="David" w:hAnsi="David" w:cs="David"/>
          <w:b/>
          <w:bCs/>
          <w:u w:val="none"/>
          <w:rtl/>
        </w:rPr>
        <w:t>–</w:t>
      </w:r>
      <w:r>
        <w:rPr>
          <w:rFonts w:ascii="David" w:hAnsi="David" w:cs="David" w:hint="cs"/>
          <w:b/>
          <w:bCs/>
          <w:u w:val="none"/>
          <w:rtl/>
        </w:rPr>
        <w:t xml:space="preserve"> </w:t>
      </w:r>
      <w:r>
        <w:rPr>
          <w:rFonts w:ascii="David" w:hAnsi="David" w:cs="David" w:hint="cs"/>
          <w:u w:val="none"/>
          <w:rtl/>
        </w:rPr>
        <w:t>הספק יתאם עם הממונה את אופן שילוח היהלומים בחזרה לחזקת המזמין ויצרף רישום מלא של היהלומים שנבחנו על ידו</w:t>
      </w:r>
      <w:r>
        <w:rPr>
          <w:rFonts w:ascii="David" w:hAnsi="David" w:cs="David" w:hint="cs"/>
          <w:u w:val="none"/>
          <w:rtl/>
        </w:rPr>
        <w:t>.</w:t>
      </w:r>
    </w:p>
    <w:p w:rsidR="00425345" w:rsidRPr="00293AE7" w:rsidP="00E277CB" w14:paraId="754A4419" w14:textId="77777777">
      <w:pPr>
        <w:pStyle w:val="215"/>
        <w:keepNext/>
        <w:keepLines/>
        <w:numPr>
          <w:ilvl w:val="1"/>
          <w:numId w:val="85"/>
        </w:numPr>
        <w:ind w:right="0" w:hanging="635"/>
        <w:jc w:val="both"/>
        <w:rPr>
          <w:rFonts w:ascii="David" w:hAnsi="David" w:cs="David"/>
          <w:u w:val="none"/>
          <w:rtl/>
        </w:rPr>
      </w:pPr>
      <w:r w:rsidRPr="00293AE7">
        <w:rPr>
          <w:rFonts w:ascii="David" w:hAnsi="David" w:cs="David" w:hint="cs"/>
          <w:u w:val="none"/>
          <w:rtl/>
        </w:rPr>
        <w:t xml:space="preserve">המזמין רשאי לבצע שינויים בנהלים אלו. </w:t>
      </w:r>
      <w:r>
        <w:rPr>
          <w:rFonts w:ascii="David" w:hAnsi="David" w:cs="David" w:hint="cs"/>
          <w:u w:val="none"/>
          <w:rtl/>
        </w:rPr>
        <w:t>במידה ויעשה כן, יעדכן את הספק בדבר עדכונם והספק יפעל על פי הנהלים המעודכנים החל מכניסתם לתוקף לפי דרישת המזמין</w:t>
      </w:r>
      <w:r w:rsidRPr="00293AE7">
        <w:rPr>
          <w:rFonts w:ascii="David" w:hAnsi="David" w:cs="David" w:hint="cs"/>
          <w:u w:val="none"/>
          <w:rtl/>
        </w:rPr>
        <w:t>.</w:t>
      </w:r>
    </w:p>
    <w:p w:rsidR="00425345" w:rsidRPr="00EF25DD" w:rsidP="00E277CB" w14:paraId="3D2372AF" w14:textId="77777777">
      <w:pPr>
        <w:pStyle w:val="215"/>
        <w:keepLines/>
        <w:numPr>
          <w:ilvl w:val="0"/>
          <w:numId w:val="85"/>
        </w:numPr>
        <w:ind w:right="0"/>
        <w:jc w:val="both"/>
        <w:rPr>
          <w:rFonts w:ascii="David" w:hAnsi="David" w:cs="David"/>
          <w:b/>
          <w:bCs/>
          <w:u w:val="none"/>
          <w:rtl/>
        </w:rPr>
      </w:pPr>
      <w:bookmarkStart w:id="193" w:name="_Toc519595919"/>
      <w:r w:rsidRPr="00EF25DD">
        <w:rPr>
          <w:rFonts w:ascii="David" w:hAnsi="David" w:cs="David" w:hint="cs"/>
          <w:b/>
          <w:bCs/>
          <w:u w:val="none"/>
        </w:rPr>
        <w:t>SLA</w:t>
      </w:r>
      <w:r w:rsidRPr="00EF25DD">
        <w:rPr>
          <w:rFonts w:ascii="David" w:hAnsi="David" w:cs="David" w:hint="cs"/>
          <w:b/>
          <w:bCs/>
          <w:u w:val="none"/>
          <w:rtl/>
        </w:rPr>
        <w:t xml:space="preserve"> - בקרות, אמנת </w:t>
      </w:r>
      <w:r w:rsidRPr="00EF25DD" w:rsidR="008B2E5C">
        <w:rPr>
          <w:rFonts w:ascii="David" w:hAnsi="David" w:cs="David" w:hint="cs"/>
          <w:b/>
          <w:bCs/>
          <w:u w:val="none"/>
          <w:rtl/>
        </w:rPr>
        <w:t>שירותי</w:t>
      </w:r>
      <w:r w:rsidRPr="00EF25DD" w:rsidR="008B2E5C">
        <w:rPr>
          <w:rFonts w:ascii="David" w:hAnsi="David" w:cs="David" w:hint="eastAsia"/>
          <w:b/>
          <w:bCs/>
          <w:u w:val="none"/>
          <w:rtl/>
        </w:rPr>
        <w:t>ם</w:t>
      </w:r>
      <w:r w:rsidRPr="00EF25DD">
        <w:rPr>
          <w:rFonts w:ascii="David" w:hAnsi="David" w:cs="David" w:hint="cs"/>
          <w:b/>
          <w:bCs/>
          <w:u w:val="none"/>
          <w:rtl/>
        </w:rPr>
        <w:t xml:space="preserve"> ופיצויים מוסכמים מראש</w:t>
      </w:r>
      <w:bookmarkEnd w:id="193"/>
    </w:p>
    <w:tbl>
      <w:tblPr>
        <w:tblStyle w:val="1-11"/>
        <w:tblCaption w:val="SLA"/>
        <w:tblDescription w:val="מסלול מעריכים - איחור במסירת חוות דעת מעבר למועד הנדרש בסעיף 3.7.2 למפרט  אלא אם התקבל אישור המזמין להחרגה מראש ובכתב 500 ₪ לכל יום איחור&#10;מסלול מעבדות - איחור במסירת תעודה מעבר למועד הנדרש בסעיף ‎3.7.2 ‎4.6  אלא אם התקבל אישור המזמין להחרגה מראש ובכתב 500 ₪ לכל יום איחור&#10;"/>
        <w:bidiVisual/>
        <w:tblW w:w="4989" w:type="pct"/>
        <w:tblInd w:w="407" w:type="dxa"/>
        <w:tblLook w:val="04A0"/>
      </w:tblPr>
      <w:tblGrid>
        <w:gridCol w:w="6003"/>
        <w:gridCol w:w="3310"/>
      </w:tblGrid>
      <w:tr w14:paraId="7EFE6C4A" w14:textId="77777777" w:rsidTr="00C530E8">
        <w:tblPrEx>
          <w:tblW w:w="4989" w:type="pct"/>
          <w:tblInd w:w="407" w:type="dxa"/>
          <w:tblLook w:val="04A0"/>
        </w:tblPrEx>
        <w:trPr>
          <w:tblHeader/>
        </w:trPr>
        <w:tc>
          <w:tcPr>
            <w:tcW w:w="3223" w:type="pct"/>
          </w:tcPr>
          <w:p w:rsidR="007E71BC" w:rsidRPr="003B658A" w:rsidP="00730CE2" w14:paraId="13F38A4E" w14:textId="77777777">
            <w:pPr>
              <w:pStyle w:val="215"/>
              <w:keepNext/>
              <w:keepLines/>
              <w:ind w:left="0" w:firstLine="0"/>
              <w:rPr>
                <w:rFonts w:ascii="David" w:hAnsi="David" w:cs="David"/>
                <w:b w:val="0"/>
                <w:bCs w:val="0"/>
                <w:u w:val="none"/>
                <w:rtl/>
              </w:rPr>
            </w:pPr>
            <w:r w:rsidRPr="003B658A">
              <w:rPr>
                <w:rFonts w:ascii="David" w:hAnsi="David" w:cs="David" w:hint="cs"/>
                <w:b w:val="0"/>
                <w:bCs w:val="0"/>
                <w:u w:val="none"/>
                <w:rtl/>
              </w:rPr>
              <w:t>הפרה</w:t>
            </w:r>
          </w:p>
        </w:tc>
        <w:tc>
          <w:tcPr>
            <w:tcW w:w="1777" w:type="pct"/>
          </w:tcPr>
          <w:p w:rsidR="007E71BC" w:rsidRPr="003B658A" w:rsidP="00730CE2" w14:paraId="010D86F1" w14:textId="77777777">
            <w:pPr>
              <w:pStyle w:val="215"/>
              <w:keepNext/>
              <w:keepLines/>
              <w:ind w:left="0" w:firstLine="0"/>
              <w:jc w:val="center"/>
              <w:rPr>
                <w:rFonts w:ascii="David" w:hAnsi="David" w:cs="David"/>
                <w:b w:val="0"/>
                <w:bCs w:val="0"/>
                <w:u w:val="none"/>
                <w:rtl/>
              </w:rPr>
            </w:pPr>
            <w:r w:rsidRPr="003B658A">
              <w:rPr>
                <w:rFonts w:ascii="David" w:hAnsi="David" w:cs="David" w:hint="cs"/>
                <w:b w:val="0"/>
                <w:bCs w:val="0"/>
                <w:u w:val="none"/>
                <w:rtl/>
              </w:rPr>
              <w:t>פיצוי מוסכם מראש</w:t>
            </w:r>
            <w:r>
              <w:rPr>
                <w:rFonts w:ascii="David" w:hAnsi="David" w:cs="David" w:hint="cs"/>
                <w:b w:val="0"/>
                <w:bCs w:val="0"/>
                <w:u w:val="none"/>
                <w:rtl/>
              </w:rPr>
              <w:t xml:space="preserve"> כולל מע"מ</w:t>
            </w:r>
          </w:p>
        </w:tc>
      </w:tr>
      <w:tr w14:paraId="745C8821" w14:textId="77777777" w:rsidTr="000A0837">
        <w:tblPrEx>
          <w:tblW w:w="4989" w:type="pct"/>
          <w:tblInd w:w="407" w:type="dxa"/>
          <w:tblLook w:val="04A0"/>
        </w:tblPrEx>
        <w:tc>
          <w:tcPr>
            <w:tcW w:w="3223" w:type="pct"/>
          </w:tcPr>
          <w:p w:rsidR="007E71BC" w:rsidRPr="00845606" w:rsidP="00845606" w14:paraId="018D618D" w14:textId="77777777">
            <w:pPr>
              <w:pStyle w:val="215"/>
              <w:keepNext/>
              <w:keepLines/>
              <w:ind w:left="0" w:firstLine="0"/>
              <w:rPr>
                <w:rFonts w:ascii="David" w:hAnsi="David" w:cs="David"/>
                <w:b w:val="0"/>
                <w:bCs w:val="0"/>
                <w:u w:val="none"/>
                <w:rtl/>
              </w:rPr>
            </w:pPr>
            <w:r w:rsidRPr="00845606">
              <w:rPr>
                <w:rFonts w:ascii="David" w:hAnsi="David" w:cs="David" w:hint="cs"/>
                <w:b w:val="0"/>
                <w:bCs w:val="0"/>
                <w:u w:val="none"/>
                <w:rtl/>
              </w:rPr>
              <w:t xml:space="preserve">מסלול מעריכים - </w:t>
            </w:r>
            <w:r w:rsidRPr="00845606">
              <w:rPr>
                <w:rFonts w:ascii="David" w:hAnsi="David" w:cs="David" w:hint="cs"/>
                <w:b w:val="0"/>
                <w:bCs w:val="0"/>
                <w:u w:val="none"/>
                <w:rtl/>
              </w:rPr>
              <w:t>איחור במסירת חוות דעת מעבר למועד הנדרש בסעיף</w:t>
            </w:r>
            <w:r w:rsidRPr="00845606">
              <w:rPr>
                <w:rFonts w:ascii="David" w:hAnsi="David" w:cs="David" w:hint="cs"/>
                <w:b w:val="0"/>
                <w:bCs w:val="0"/>
                <w:u w:val="none"/>
                <w:rtl/>
              </w:rPr>
              <w:t xml:space="preserve"> </w:t>
            </w:r>
            <w:r w:rsidRPr="00845606">
              <w:rPr>
                <w:rFonts w:ascii="David" w:hAnsi="David" w:cs="David"/>
                <w:b w:val="0"/>
                <w:bCs w:val="0"/>
                <w:u w:val="none"/>
              </w:rPr>
              <w:t>3.7.2</w:t>
            </w:r>
            <w:r w:rsidRPr="00845606">
              <w:rPr>
                <w:rFonts w:ascii="David" w:hAnsi="David" w:cs="David" w:hint="cs"/>
                <w:b w:val="0"/>
                <w:bCs w:val="0"/>
                <w:u w:val="none"/>
                <w:rtl/>
              </w:rPr>
              <w:t xml:space="preserve"> </w:t>
            </w:r>
            <w:r w:rsidRPr="00845606">
              <w:rPr>
                <w:rFonts w:ascii="David" w:hAnsi="David" w:cs="David" w:hint="cs"/>
                <w:b w:val="0"/>
                <w:bCs w:val="0"/>
                <w:u w:val="none"/>
                <w:rtl/>
              </w:rPr>
              <w:t>למפרט</w:t>
            </w:r>
            <w:r w:rsidR="00C530E8">
              <w:rPr>
                <w:rFonts w:ascii="David" w:hAnsi="David" w:cs="David" w:hint="cs"/>
                <w:b w:val="0"/>
                <w:bCs w:val="0"/>
                <w:u w:val="none"/>
                <w:rtl/>
              </w:rPr>
              <w:t xml:space="preserve"> </w:t>
            </w:r>
            <w:r w:rsidRPr="00845606" w:rsidR="00CA736C">
              <w:rPr>
                <w:rFonts w:ascii="David" w:hAnsi="David" w:cs="David" w:hint="cs"/>
                <w:b w:val="0"/>
                <w:bCs w:val="0"/>
                <w:u w:val="none"/>
                <w:rtl/>
              </w:rPr>
              <w:t>אלא אם התקבל אישור המזמין להחרגה מראש ובכתב</w:t>
            </w:r>
          </w:p>
        </w:tc>
        <w:tc>
          <w:tcPr>
            <w:tcW w:w="1777" w:type="pct"/>
          </w:tcPr>
          <w:p w:rsidR="007E71BC" w:rsidRPr="003B658A" w:rsidP="00730CE2" w14:paraId="27E4173F" w14:textId="77777777">
            <w:pPr>
              <w:pStyle w:val="215"/>
              <w:keepNext/>
              <w:keepLines/>
              <w:ind w:left="0" w:firstLine="0"/>
              <w:jc w:val="center"/>
              <w:rPr>
                <w:rFonts w:ascii="David" w:hAnsi="David" w:cs="David"/>
                <w:u w:val="none"/>
                <w:rtl/>
              </w:rPr>
            </w:pPr>
            <w:r>
              <w:rPr>
                <w:rFonts w:ascii="David" w:hAnsi="David" w:cs="David" w:hint="cs"/>
                <w:u w:val="none"/>
                <w:rtl/>
              </w:rPr>
              <w:t>500 ₪ לכל יום איחור</w:t>
            </w:r>
          </w:p>
        </w:tc>
      </w:tr>
      <w:tr w14:paraId="5640D629" w14:textId="77777777" w:rsidTr="000A0837">
        <w:tblPrEx>
          <w:tblW w:w="4989" w:type="pct"/>
          <w:tblInd w:w="407" w:type="dxa"/>
          <w:tblLook w:val="04A0"/>
        </w:tblPrEx>
        <w:tc>
          <w:tcPr>
            <w:tcW w:w="3223" w:type="pct"/>
          </w:tcPr>
          <w:p w:rsidR="00CA736C" w:rsidRPr="00171773" w:rsidP="00845606" w14:paraId="1CDF40D4" w14:textId="77777777">
            <w:pPr>
              <w:pStyle w:val="215"/>
              <w:keepNext/>
              <w:keepLines/>
              <w:ind w:left="0" w:firstLine="0"/>
              <w:rPr>
                <w:b w:val="0"/>
                <w:bCs w:val="0"/>
                <w:rtl/>
              </w:rPr>
            </w:pPr>
            <w:r w:rsidRPr="00845606">
              <w:rPr>
                <w:rFonts w:ascii="David" w:hAnsi="David" w:cs="David" w:hint="cs"/>
                <w:b w:val="0"/>
                <w:bCs w:val="0"/>
                <w:u w:val="none"/>
                <w:rtl/>
              </w:rPr>
              <w:t xml:space="preserve">מסלול מעבדות - </w:t>
            </w:r>
            <w:r w:rsidRPr="00845606" w:rsidR="000A0837">
              <w:rPr>
                <w:rFonts w:ascii="David" w:hAnsi="David" w:cs="David" w:hint="cs"/>
                <w:b w:val="0"/>
                <w:bCs w:val="0"/>
                <w:u w:val="none"/>
                <w:rtl/>
              </w:rPr>
              <w:t xml:space="preserve">איחור במסירת תעודה מעבר למועד הנדרש בסעיף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Ref19445786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3.7.2</w:t>
            </w:r>
            <w:r w:rsidRPr="00845606">
              <w:rPr>
                <w:rFonts w:ascii="David" w:hAnsi="David" w:cs="David"/>
                <w:u w:val="none"/>
              </w:rPr>
              <w:fldChar w:fldCharType="end"/>
            </w:r>
            <w:r w:rsidRPr="00845606">
              <w:rPr>
                <w:rFonts w:ascii="David" w:hAnsi="David" w:cs="David" w:hint="cs"/>
                <w:b w:val="0"/>
                <w:bCs w:val="0"/>
                <w:u w:val="none"/>
                <w:rtl/>
              </w:rPr>
              <w:t xml:space="preserve"> </w:t>
            </w:r>
            <w:r w:rsidRPr="00845606">
              <w:rPr>
                <w:rFonts w:ascii="David" w:hAnsi="David" w:cs="David"/>
                <w:u w:val="none"/>
              </w:rPr>
              <w:fldChar w:fldCharType="begin"/>
            </w:r>
            <w:r w:rsidRPr="00845606">
              <w:rPr>
                <w:rFonts w:ascii="David" w:hAnsi="David" w:cs="David"/>
                <w:b w:val="0"/>
                <w:bCs w:val="0"/>
                <w:u w:val="none"/>
                <w:rtl/>
              </w:rPr>
              <w:instrText xml:space="preserve"> </w:instrText>
            </w:r>
            <w:r w:rsidRPr="00845606">
              <w:rPr>
                <w:rFonts w:ascii="David" w:hAnsi="David" w:cs="David" w:hint="cs"/>
                <w:b w:val="0"/>
                <w:bCs w:val="0"/>
                <w:u w:val="none"/>
              </w:rPr>
              <w:instrText>REF</w:instrText>
            </w:r>
            <w:r w:rsidRPr="00845606">
              <w:rPr>
                <w:rFonts w:ascii="David" w:hAnsi="David" w:cs="David" w:hint="cs"/>
                <w:b w:val="0"/>
                <w:bCs w:val="0"/>
                <w:u w:val="none"/>
                <w:rtl/>
              </w:rPr>
              <w:instrText xml:space="preserve"> _</w:instrText>
            </w:r>
            <w:r w:rsidRPr="00845606">
              <w:rPr>
                <w:rFonts w:ascii="David" w:hAnsi="David" w:cs="David" w:hint="cs"/>
                <w:b w:val="0"/>
                <w:bCs w:val="0"/>
                <w:u w:val="none"/>
              </w:rPr>
              <w:instrText>Ref19445761 \r \h</w:instrText>
            </w:r>
            <w:r w:rsidRPr="00845606">
              <w:rPr>
                <w:rFonts w:ascii="David" w:hAnsi="David" w:cs="David"/>
                <w:b w:val="0"/>
                <w:bCs w:val="0"/>
                <w:u w:val="none"/>
                <w:rtl/>
              </w:rPr>
              <w:instrText xml:space="preserve"> </w:instrText>
            </w:r>
            <w:r>
              <w:rPr>
                <w:rFonts w:ascii="David" w:hAnsi="David" w:cs="David"/>
                <w:b w:val="0"/>
                <w:bCs w:val="0"/>
                <w:u w:val="none"/>
              </w:rPr>
              <w:instrText xml:space="preserve"> \* MERGEFORMAT </w:instrText>
            </w:r>
            <w:r w:rsidRPr="00845606">
              <w:rPr>
                <w:rFonts w:ascii="David" w:hAnsi="David" w:cs="David"/>
                <w:u w:val="none"/>
              </w:rPr>
              <w:fldChar w:fldCharType="separate"/>
            </w:r>
            <w:r w:rsidR="00D10920">
              <w:rPr>
                <w:rFonts w:ascii="David" w:hAnsi="David" w:cs="David"/>
                <w:b w:val="0"/>
                <w:bCs w:val="0"/>
                <w:u w:val="none"/>
                <w:cs/>
              </w:rPr>
              <w:t>‎</w:t>
            </w:r>
            <w:r w:rsidR="00D10920">
              <w:rPr>
                <w:rFonts w:ascii="David" w:hAnsi="David" w:cs="David"/>
                <w:b w:val="0"/>
                <w:bCs w:val="0"/>
                <w:u w:val="none"/>
              </w:rPr>
              <w:t>4.6</w:t>
            </w:r>
            <w:r w:rsidRPr="00845606">
              <w:rPr>
                <w:rFonts w:ascii="David" w:hAnsi="David" w:cs="David"/>
                <w:u w:val="none"/>
              </w:rPr>
              <w:fldChar w:fldCharType="end"/>
            </w:r>
            <w:r w:rsidR="00C530E8">
              <w:rPr>
                <w:rFonts w:ascii="David" w:hAnsi="David" w:cs="David" w:hint="cs"/>
                <w:b w:val="0"/>
                <w:bCs w:val="0"/>
                <w:u w:val="none"/>
                <w:rtl/>
              </w:rPr>
              <w:t xml:space="preserve"> </w:t>
            </w:r>
            <w:r w:rsidRPr="00845606">
              <w:rPr>
                <w:rFonts w:ascii="David" w:hAnsi="David" w:cs="David" w:hint="cs"/>
                <w:b w:val="0"/>
                <w:bCs w:val="0"/>
                <w:u w:val="none"/>
                <w:rtl/>
              </w:rPr>
              <w:t>אלא אם התקבל אישור המזמין להחרגה מראש ובכתב</w:t>
            </w:r>
          </w:p>
        </w:tc>
        <w:tc>
          <w:tcPr>
            <w:tcW w:w="1777" w:type="pct"/>
          </w:tcPr>
          <w:p w:rsidR="007E71BC" w:rsidP="00730CE2" w14:paraId="3BC6D75D" w14:textId="77777777">
            <w:pPr>
              <w:pStyle w:val="215"/>
              <w:keepNext/>
              <w:keepLines/>
              <w:ind w:left="0" w:firstLine="0"/>
              <w:jc w:val="center"/>
              <w:rPr>
                <w:rFonts w:ascii="David" w:hAnsi="David" w:cs="David"/>
                <w:u w:val="none"/>
                <w:rtl/>
              </w:rPr>
            </w:pPr>
            <w:r>
              <w:rPr>
                <w:rFonts w:ascii="David" w:hAnsi="David" w:cs="David" w:hint="cs"/>
                <w:u w:val="none"/>
                <w:rtl/>
              </w:rPr>
              <w:t>500 ₪ לכל יום איחור</w:t>
            </w:r>
          </w:p>
        </w:tc>
      </w:tr>
    </w:tbl>
    <w:p w:rsidR="00425345" w:rsidP="00425345" w14:paraId="1064D8C3" w14:textId="77777777">
      <w:pPr>
        <w:pStyle w:val="Normal1"/>
        <w:rPr>
          <w:rtl/>
          <w:lang w:eastAsia="en-US"/>
        </w:rPr>
      </w:pPr>
      <w:r>
        <w:rPr>
          <w:rtl/>
          <w:lang w:eastAsia="en-US"/>
        </w:rPr>
        <w:br w:type="page"/>
      </w:r>
    </w:p>
    <w:p w:rsidR="00425345" w:rsidRPr="00425345" w:rsidP="00425345" w14:paraId="07DC599B" w14:textId="77777777">
      <w:pPr>
        <w:pStyle w:val="Normal1"/>
        <w:rPr>
          <w:rtl/>
          <w:lang w:eastAsia="en-US"/>
        </w:rPr>
      </w:pPr>
    </w:p>
    <w:p w:rsidR="00BE18D1" w:rsidRPr="00D44E6C" w:rsidP="00BE18D1" w14:paraId="2B663B98" w14:textId="77777777">
      <w:pPr>
        <w:pStyle w:val="115"/>
        <w:rPr>
          <w:b w:val="0"/>
          <w:bCs w:val="0"/>
        </w:rPr>
      </w:pPr>
      <w:bookmarkStart w:id="194" w:name="_Toc24458965"/>
      <w:r w:rsidRPr="002A3876">
        <w:rPr>
          <w:rFonts w:hint="cs"/>
          <w:rtl/>
        </w:rPr>
        <w:t>נ</w:t>
      </w:r>
      <w:r w:rsidRPr="002A3876">
        <w:rPr>
          <w:rFonts w:hint="eastAsia"/>
          <w:rtl/>
        </w:rPr>
        <w:t>ספח</w:t>
      </w:r>
      <w:r w:rsidRPr="002A3876">
        <w:rPr>
          <w:rtl/>
        </w:rPr>
        <w:t xml:space="preserve"> </w:t>
      </w:r>
      <w:r>
        <w:rPr>
          <w:rFonts w:hint="cs"/>
          <w:rtl/>
        </w:rPr>
        <w:t>ב</w:t>
      </w:r>
      <w:r w:rsidRPr="002A3876">
        <w:rPr>
          <w:rtl/>
        </w:rPr>
        <w:t>'</w:t>
      </w:r>
      <w:r w:rsidRPr="002A3876">
        <w:rPr>
          <w:rFonts w:hint="cs"/>
          <w:rtl/>
        </w:rPr>
        <w:t xml:space="preserve"> הצעת מחיר מכרז מס'</w:t>
      </w:r>
      <w:r>
        <w:rPr>
          <w:rFonts w:hint="cs"/>
          <w:rtl/>
        </w:rPr>
        <w:t xml:space="preserve"> </w:t>
      </w:r>
      <w:r w:rsidR="00964841">
        <w:rPr>
          <w:rFonts w:hint="cs"/>
        </w:rPr>
        <w:t>63.19</w:t>
      </w:r>
      <w:bookmarkEnd w:id="194"/>
    </w:p>
    <w:p w:rsidR="008C214F" w:rsidP="00BE18D1" w14:paraId="0C08F71C" w14:textId="77777777">
      <w:pPr>
        <w:pStyle w:val="Normal1"/>
        <w:spacing w:before="0" w:line="360" w:lineRule="auto"/>
        <w:ind w:left="0" w:right="-180"/>
        <w:rPr>
          <w:sz w:val="24"/>
          <w:rtl/>
        </w:rPr>
      </w:pPr>
    </w:p>
    <w:p w:rsidR="008C214F" w:rsidRPr="00C530E8" w:rsidP="00C530E8" w14:paraId="4EFCAC30" w14:textId="77777777">
      <w:pPr>
        <w:pStyle w:val="Normal1"/>
        <w:spacing w:before="0" w:line="360" w:lineRule="auto"/>
        <w:ind w:left="0" w:right="-180"/>
        <w:jc w:val="center"/>
        <w:rPr>
          <w:b/>
          <w:bCs/>
          <w:sz w:val="28"/>
          <w:szCs w:val="28"/>
          <w:rtl/>
        </w:rPr>
      </w:pPr>
      <w:r w:rsidRPr="008B2E5C">
        <w:rPr>
          <w:rFonts w:hint="cs"/>
          <w:b/>
          <w:bCs/>
          <w:color w:val="FFFFFF" w:themeColor="background1"/>
          <w:sz w:val="28"/>
          <w:szCs w:val="28"/>
          <w:highlight w:val="black"/>
          <w:rtl/>
        </w:rPr>
        <w:t xml:space="preserve">יש להכניס נספח זה למעטפה נפרדת ולא לצרפו במסגרת ההצעה הקשיחה או </w:t>
      </w:r>
      <w:r w:rsidRPr="008B2E5C" w:rsidR="00280376">
        <w:rPr>
          <w:rFonts w:hint="cs"/>
          <w:b/>
          <w:bCs/>
          <w:color w:val="FFFFFF" w:themeColor="background1"/>
          <w:sz w:val="28"/>
          <w:szCs w:val="28"/>
          <w:highlight w:val="black"/>
          <w:rtl/>
        </w:rPr>
        <w:t>הדיגיטלי</w:t>
      </w:r>
      <w:r w:rsidRPr="008B2E5C" w:rsidR="00280376">
        <w:rPr>
          <w:rFonts w:hint="eastAsia"/>
          <w:b/>
          <w:bCs/>
          <w:color w:val="FFFFFF" w:themeColor="background1"/>
          <w:sz w:val="28"/>
          <w:szCs w:val="28"/>
          <w:highlight w:val="black"/>
          <w:rtl/>
        </w:rPr>
        <w:t>ת</w:t>
      </w:r>
    </w:p>
    <w:p w:rsidR="00BE18D1" w:rsidRPr="0087143D" w:rsidP="00BE18D1" w14:paraId="4E667E0F" w14:textId="77777777">
      <w:pPr>
        <w:pStyle w:val="Normal1"/>
        <w:spacing w:before="0" w:line="360" w:lineRule="auto"/>
        <w:ind w:left="0" w:right="-180"/>
        <w:rPr>
          <w:sz w:val="24"/>
          <w:rtl/>
        </w:rPr>
      </w:pPr>
      <w:r w:rsidRPr="0087143D">
        <w:rPr>
          <w:sz w:val="24"/>
          <w:rtl/>
        </w:rPr>
        <w:t>לכבוד משרד המשפטים</w:t>
      </w:r>
    </w:p>
    <w:p w:rsidR="00B978F3" w:rsidP="00BE18D1" w14:paraId="4CFEF05F" w14:textId="77777777">
      <w:pPr>
        <w:pStyle w:val="Normal1"/>
        <w:spacing w:before="0" w:line="360" w:lineRule="auto"/>
        <w:ind w:left="0" w:right="-180"/>
        <w:rPr>
          <w:b/>
          <w:bCs/>
          <w:u w:val="single"/>
          <w:rtl/>
        </w:rPr>
      </w:pPr>
      <w:r w:rsidRPr="0087143D">
        <w:rPr>
          <w:sz w:val="24"/>
          <w:rtl/>
        </w:rPr>
        <w:t xml:space="preserve">אנו_________________________________ מגישים בזאת את הצעתנו במסגרת </w:t>
      </w:r>
      <w:r>
        <w:rPr>
          <w:rFonts w:hint="cs"/>
          <w:sz w:val="24"/>
          <w:rtl/>
        </w:rPr>
        <w:t>מכרז פומבי מס</w:t>
      </w:r>
      <w:r>
        <w:rPr>
          <w:sz w:val="24"/>
          <w:rtl/>
        </w:rPr>
        <w:t>'</w:t>
      </w:r>
      <w:r>
        <w:rPr>
          <w:rFonts w:hint="cs"/>
          <w:sz w:val="24"/>
          <w:rtl/>
        </w:rPr>
        <w:t xml:space="preserve"> </w:t>
      </w:r>
      <w:r w:rsidR="00964841">
        <w:rPr>
          <w:rFonts w:hint="cs"/>
          <w:sz w:val="24"/>
        </w:rPr>
        <w:t>63.19</w:t>
      </w:r>
      <w:r>
        <w:rPr>
          <w:rFonts w:hint="cs"/>
          <w:rtl/>
        </w:rPr>
        <w:t xml:space="preserve"> </w:t>
      </w:r>
      <w:r w:rsidR="00C90F0A">
        <w:rPr>
          <w:rtl/>
        </w:rPr>
        <w:t>למתן שירותי בדיקת והערכת יהלומים ואבנים יקרות</w:t>
      </w:r>
      <w:r w:rsidR="005A131D">
        <w:rPr>
          <w:rFonts w:hint="cs"/>
          <w:rtl/>
        </w:rPr>
        <w:t xml:space="preserve"> </w:t>
      </w:r>
      <w:r w:rsidRPr="005A131D" w:rsidR="005A131D">
        <w:rPr>
          <w:rFonts w:hint="cs"/>
          <w:b/>
          <w:bCs/>
          <w:u w:val="single"/>
          <w:rtl/>
        </w:rPr>
        <w:t>במסלול</w:t>
      </w:r>
      <w:r>
        <w:rPr>
          <w:rFonts w:hint="cs"/>
          <w:b/>
          <w:bCs/>
          <w:u w:val="single"/>
          <w:rtl/>
        </w:rPr>
        <w:t>:</w:t>
      </w:r>
    </w:p>
    <w:p w:rsidR="00BE18D1" w:rsidRPr="00C530E8" w:rsidP="00C530E8" w14:paraId="6B584E11" w14:textId="77777777">
      <w:pPr>
        <w:pStyle w:val="Normal1"/>
        <w:spacing w:before="0" w:line="360" w:lineRule="auto"/>
        <w:ind w:left="0" w:right="-180"/>
        <w:jc w:val="center"/>
        <w:rPr>
          <w:sz w:val="32"/>
          <w:szCs w:val="32"/>
          <w:rtl/>
        </w:rPr>
      </w:pPr>
      <w:r w:rsidRPr="00C530E8">
        <w:rPr>
          <w:rFonts w:hint="eastAsia"/>
          <w:b/>
          <w:bCs/>
          <w:sz w:val="28"/>
          <w:szCs w:val="32"/>
          <w:u w:val="single"/>
          <w:rtl/>
        </w:rPr>
        <w:t>הערכת</w:t>
      </w:r>
      <w:r w:rsidRPr="00C530E8">
        <w:rPr>
          <w:b/>
          <w:bCs/>
          <w:sz w:val="28"/>
          <w:szCs w:val="32"/>
          <w:u w:val="single"/>
          <w:rtl/>
        </w:rPr>
        <w:t xml:space="preserve"> שווי </w:t>
      </w:r>
      <w:r w:rsidRPr="00C530E8">
        <w:rPr>
          <w:b/>
          <w:bCs/>
          <w:sz w:val="28"/>
          <w:szCs w:val="32"/>
          <w:rtl/>
        </w:rPr>
        <w:t>/</w:t>
      </w:r>
      <w:r w:rsidRPr="00C530E8">
        <w:rPr>
          <w:b/>
          <w:bCs/>
          <w:sz w:val="28"/>
          <w:szCs w:val="32"/>
          <w:u w:val="single"/>
          <w:rtl/>
        </w:rPr>
        <w:t xml:space="preserve"> מעבדות</w:t>
      </w:r>
      <w:r w:rsidRPr="00C530E8" w:rsidR="00845606">
        <w:rPr>
          <w:b/>
          <w:bCs/>
          <w:sz w:val="28"/>
          <w:szCs w:val="32"/>
          <w:u w:val="single"/>
          <w:rtl/>
        </w:rPr>
        <w:t xml:space="preserve"> גמולוגיות</w:t>
      </w:r>
      <w:r w:rsidRPr="00C530E8">
        <w:rPr>
          <w:b/>
          <w:bCs/>
          <w:sz w:val="28"/>
          <w:szCs w:val="32"/>
          <w:rtl/>
        </w:rPr>
        <w:t xml:space="preserve"> (יש להקיף בעיגול)</w:t>
      </w:r>
      <w:r w:rsidRPr="00C530E8">
        <w:rPr>
          <w:b/>
          <w:bCs/>
          <w:sz w:val="32"/>
          <w:szCs w:val="32"/>
          <w:rtl/>
        </w:rPr>
        <w:t>.</w:t>
      </w:r>
    </w:p>
    <w:p w:rsidR="00BE18D1" w:rsidRPr="0087143D" w:rsidP="008C214F" w14:paraId="35B7CF0C" w14:textId="77777777">
      <w:pPr>
        <w:pStyle w:val="Normal1"/>
        <w:numPr>
          <w:ilvl w:val="0"/>
          <w:numId w:val="6"/>
        </w:numPr>
        <w:spacing w:before="0" w:line="360" w:lineRule="auto"/>
        <w:ind w:left="-2" w:hanging="283"/>
        <w:rPr>
          <w:sz w:val="24"/>
          <w:rtl/>
        </w:rPr>
      </w:pPr>
      <w:r w:rsidRPr="0087143D">
        <w:rPr>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BE18D1" w:rsidRPr="0087143D" w:rsidP="008C214F" w14:paraId="678ED659" w14:textId="77777777">
      <w:pPr>
        <w:pStyle w:val="Normal1"/>
        <w:numPr>
          <w:ilvl w:val="0"/>
          <w:numId w:val="6"/>
        </w:numPr>
        <w:spacing w:before="0" w:line="360" w:lineRule="auto"/>
        <w:ind w:left="-2" w:hanging="283"/>
        <w:rPr>
          <w:sz w:val="24"/>
          <w:rtl/>
        </w:rPr>
      </w:pPr>
      <w:r w:rsidRPr="0087143D">
        <w:rPr>
          <w:sz w:val="24"/>
          <w:rtl/>
        </w:rPr>
        <w:t>אנו מצהירים בזאת שביכולתנו לתת את הש</w:t>
      </w:r>
      <w:r w:rsidR="009A49CE">
        <w:rPr>
          <w:rFonts w:hint="cs"/>
          <w:sz w:val="24"/>
          <w:rtl/>
        </w:rPr>
        <w:t>י</w:t>
      </w:r>
      <w:r w:rsidRPr="0087143D">
        <w:rPr>
          <w:sz w:val="24"/>
          <w:rtl/>
        </w:rPr>
        <w:t>רות במגבלות הזמן שנקבעו במסמכי מכרז זה ובמועדים שייקבעו ע"י הנציג מעת לעת.</w:t>
      </w:r>
    </w:p>
    <w:p w:rsidR="00BE18D1" w:rsidRPr="0087143D" w:rsidP="008C214F" w14:paraId="6DC2101C" w14:textId="77777777">
      <w:pPr>
        <w:pStyle w:val="Normal1"/>
        <w:numPr>
          <w:ilvl w:val="0"/>
          <w:numId w:val="6"/>
        </w:numPr>
        <w:spacing w:before="0" w:line="360" w:lineRule="auto"/>
        <w:ind w:left="-2" w:hanging="283"/>
        <w:rPr>
          <w:sz w:val="24"/>
          <w:rtl/>
        </w:rPr>
      </w:pPr>
      <w:r w:rsidRPr="0087143D">
        <w:rPr>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BE18D1" w:rsidRPr="0087143D" w:rsidP="00E1152E" w14:paraId="48F10512" w14:textId="77777777">
      <w:pPr>
        <w:pStyle w:val="Normal2"/>
        <w:numPr>
          <w:ilvl w:val="0"/>
          <w:numId w:val="6"/>
        </w:numPr>
        <w:autoSpaceDE/>
        <w:autoSpaceDN/>
        <w:spacing w:before="0" w:line="360" w:lineRule="auto"/>
        <w:ind w:left="-2" w:right="0" w:hanging="283"/>
        <w:rPr>
          <w:sz w:val="24"/>
        </w:rPr>
      </w:pPr>
      <w:r w:rsidRPr="0087143D">
        <w:rPr>
          <w:sz w:val="24"/>
          <w:rtl/>
        </w:rPr>
        <w:t>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w:t>
      </w:r>
      <w:r w:rsidR="00E1152E">
        <w:rPr>
          <w:sz w:val="24"/>
          <w:rtl/>
        </w:rPr>
        <w:t xml:space="preserve">מנת המשרד להתקשרות, עלול לגרום </w:t>
      </w:r>
      <w:r w:rsidRPr="0087143D">
        <w:rPr>
          <w:sz w:val="24"/>
          <w:rtl/>
        </w:rPr>
        <w:t>לנקיטת צעדים מנהלי</w:t>
      </w:r>
      <w:r>
        <w:rPr>
          <w:rFonts w:hint="cs"/>
          <w:sz w:val="24"/>
          <w:rtl/>
        </w:rPr>
        <w:t>י</w:t>
      </w:r>
      <w:r w:rsidRPr="0087143D">
        <w:rPr>
          <w:sz w:val="24"/>
          <w:rtl/>
        </w:rPr>
        <w:t xml:space="preserve">ם או משפטיים ע"י המשרד וכן לאפשר למשרד להתקשר עם המציע או המציעים שהצעתם דורגה אחרינו. </w:t>
      </w:r>
    </w:p>
    <w:p w:rsidR="00BE18D1" w:rsidP="00BE18D1" w14:paraId="615C69F7" w14:textId="77777777">
      <w:pPr>
        <w:pStyle w:val="Normal2"/>
        <w:numPr>
          <w:ilvl w:val="0"/>
          <w:numId w:val="6"/>
        </w:numPr>
        <w:autoSpaceDE/>
        <w:autoSpaceDN/>
        <w:spacing w:line="360" w:lineRule="auto"/>
        <w:ind w:right="0"/>
        <w:jc w:val="left"/>
        <w:rPr>
          <w:b/>
          <w:bCs/>
          <w:sz w:val="24"/>
        </w:rPr>
      </w:pPr>
      <w:r w:rsidRPr="005C0F15">
        <w:rPr>
          <w:b/>
          <w:bCs/>
          <w:rtl/>
        </w:rPr>
        <w:t>המחיר המבוקש על ידנו</w:t>
      </w:r>
      <w:r w:rsidRPr="005C0F15">
        <w:rPr>
          <w:rFonts w:hint="cs"/>
          <w:b/>
          <w:bCs/>
          <w:rtl/>
        </w:rPr>
        <w:t xml:space="preserve"> </w:t>
      </w:r>
      <w:r w:rsidRPr="005C0F15">
        <w:rPr>
          <w:rFonts w:hint="cs"/>
          <w:b/>
          <w:bCs/>
          <w:sz w:val="24"/>
          <w:rtl/>
        </w:rPr>
        <w:t>הינו:</w:t>
      </w:r>
    </w:p>
    <w:tbl>
      <w:tblPr>
        <w:tblCaption w:val="הצעת מחיר"/>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14"/>
        <w:gridCol w:w="5530"/>
      </w:tblGrid>
      <w:tr w14:paraId="147BE7E2" w14:textId="77777777" w:rsidTr="00382B8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jc w:val="center"/>
        </w:trPr>
        <w:tc>
          <w:tcPr>
            <w:tcW w:w="2041" w:type="pct"/>
            <w:shd w:val="clear" w:color="auto" w:fill="F2F2F2" w:themeFill="background1" w:themeFillShade="F2"/>
            <w:vAlign w:val="bottom"/>
          </w:tcPr>
          <w:p w:rsidR="005A131D" w:rsidRPr="00382B89" w:rsidP="008D3BAD" w14:paraId="315A0E2F" w14:textId="77777777">
            <w:pPr>
              <w:pStyle w:val="ListParagraph"/>
              <w:keepNext/>
              <w:keepLines/>
              <w:widowControl w:val="0"/>
              <w:tabs>
                <w:tab w:val="left" w:pos="0"/>
                <w:tab w:val="left" w:pos="3086"/>
              </w:tabs>
              <w:spacing w:line="360" w:lineRule="auto"/>
              <w:ind w:left="360"/>
              <w:jc w:val="center"/>
              <w:rPr>
                <w:rFonts w:ascii="David" w:hAnsi="David" w:cs="David"/>
                <w:b/>
                <w:bCs/>
                <w:sz w:val="20"/>
                <w:szCs w:val="22"/>
                <w:rtl/>
              </w:rPr>
            </w:pPr>
            <w:r w:rsidRPr="00382B89">
              <w:rPr>
                <w:rFonts w:ascii="David" w:hAnsi="David" w:cs="David"/>
                <w:b/>
                <w:bCs/>
                <w:sz w:val="20"/>
                <w:szCs w:val="22"/>
                <w:rtl/>
              </w:rPr>
              <w:t>מרכיב</w:t>
            </w:r>
          </w:p>
        </w:tc>
        <w:tc>
          <w:tcPr>
            <w:tcW w:w="2959" w:type="pct"/>
            <w:shd w:val="clear" w:color="auto" w:fill="F2F2F2" w:themeFill="background1" w:themeFillShade="F2"/>
            <w:vAlign w:val="center"/>
          </w:tcPr>
          <w:p w:rsidR="008D3BAD" w:rsidRPr="00382B89" w:rsidP="008D3BAD" w14:paraId="66DEF8AA" w14:textId="77777777">
            <w:pPr>
              <w:keepNext/>
              <w:keepLines/>
              <w:widowControl w:val="0"/>
              <w:spacing w:line="360" w:lineRule="auto"/>
              <w:jc w:val="center"/>
              <w:rPr>
                <w:rFonts w:ascii="David" w:hAnsi="David"/>
                <w:b/>
                <w:bCs/>
                <w:sz w:val="20"/>
                <w:szCs w:val="22"/>
                <w:rtl/>
              </w:rPr>
            </w:pPr>
          </w:p>
          <w:p w:rsidR="005A131D" w:rsidRPr="00382B89" w:rsidP="00A81C19" w14:paraId="12F67890" w14:textId="77777777">
            <w:pPr>
              <w:keepNext/>
              <w:keepLines/>
              <w:widowControl w:val="0"/>
              <w:spacing w:line="360" w:lineRule="auto"/>
              <w:jc w:val="center"/>
              <w:rPr>
                <w:rFonts w:ascii="David" w:hAnsi="David"/>
                <w:b/>
                <w:bCs/>
                <w:sz w:val="20"/>
                <w:szCs w:val="22"/>
              </w:rPr>
            </w:pPr>
          </w:p>
        </w:tc>
      </w:tr>
      <w:tr w14:paraId="531E4085" w14:textId="77777777" w:rsidTr="00E76F15">
        <w:tblPrEx>
          <w:tblW w:w="5000" w:type="pct"/>
          <w:jc w:val="center"/>
          <w:tblLook w:val="04A0"/>
        </w:tblPrEx>
        <w:trPr>
          <w:trHeight w:val="20"/>
          <w:jc w:val="center"/>
        </w:trPr>
        <w:tc>
          <w:tcPr>
            <w:tcW w:w="2041" w:type="pct"/>
            <w:shd w:val="clear" w:color="auto" w:fill="auto"/>
            <w:vAlign w:val="center"/>
          </w:tcPr>
          <w:p w:rsidR="005A131D" w:rsidRPr="00E76F15" w:rsidP="00E1152E" w14:paraId="707B8C16" w14:textId="77777777">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 xml:space="preserve">אחוז ההנחה </w:t>
            </w:r>
            <w:r w:rsidRPr="008D3BAD" w:rsidR="00A81C19">
              <w:rPr>
                <w:rFonts w:ascii="David" w:hAnsi="David"/>
                <w:b/>
                <w:bCs/>
                <w:sz w:val="18"/>
                <w:szCs w:val="20"/>
                <w:rtl/>
              </w:rPr>
              <w:t xml:space="preserve">מתעריף </w:t>
            </w:r>
            <w:r w:rsidR="0044131C">
              <w:rPr>
                <w:rFonts w:ascii="David" w:hAnsi="David" w:hint="cs"/>
                <w:b/>
                <w:bCs/>
                <w:sz w:val="18"/>
                <w:szCs w:val="20"/>
                <w:rtl/>
              </w:rPr>
              <w:t>400</w:t>
            </w:r>
            <w:r w:rsidRPr="008D3BAD" w:rsidR="0044131C">
              <w:rPr>
                <w:rFonts w:ascii="David" w:hAnsi="David"/>
                <w:b/>
                <w:bCs/>
                <w:sz w:val="18"/>
                <w:szCs w:val="20"/>
                <w:rtl/>
              </w:rPr>
              <w:t xml:space="preserve"> </w:t>
            </w:r>
            <w:r w:rsidRPr="008D3BAD" w:rsidR="00A81C19">
              <w:rPr>
                <w:rFonts w:ascii="David" w:hAnsi="David"/>
                <w:b/>
                <w:bCs/>
                <w:sz w:val="18"/>
                <w:szCs w:val="20"/>
                <w:rtl/>
              </w:rPr>
              <w:t>₪</w:t>
            </w:r>
            <w:r w:rsidR="00C530E8">
              <w:rPr>
                <w:rFonts w:ascii="David" w:hAnsi="David"/>
                <w:b/>
                <w:bCs/>
                <w:sz w:val="18"/>
                <w:szCs w:val="20"/>
                <w:rtl/>
              </w:rPr>
              <w:t xml:space="preserve"> </w:t>
            </w:r>
            <w:r w:rsidRPr="008D3BAD" w:rsidR="00A81C19">
              <w:rPr>
                <w:rFonts w:ascii="David" w:hAnsi="David"/>
                <w:b/>
                <w:bCs/>
                <w:sz w:val="18"/>
                <w:szCs w:val="20"/>
                <w:rtl/>
              </w:rPr>
              <w:t>לפני מע"מ</w:t>
            </w:r>
            <w:r w:rsidR="00C530E8">
              <w:rPr>
                <w:rFonts w:ascii="David" w:hAnsi="David"/>
                <w:sz w:val="20"/>
                <w:szCs w:val="22"/>
                <w:rtl/>
              </w:rPr>
              <w:t xml:space="preserve"> </w:t>
            </w:r>
            <w:r w:rsidRPr="00E76F15">
              <w:rPr>
                <w:rFonts w:ascii="David" w:hAnsi="David"/>
                <w:sz w:val="20"/>
                <w:szCs w:val="22"/>
                <w:rtl/>
              </w:rPr>
              <w:t>(יש לציין במילים ובמספרים)</w:t>
            </w:r>
          </w:p>
        </w:tc>
        <w:tc>
          <w:tcPr>
            <w:tcW w:w="2959" w:type="pct"/>
            <w:shd w:val="clear" w:color="auto" w:fill="auto"/>
            <w:vAlign w:val="bottom"/>
          </w:tcPr>
          <w:p w:rsidR="005A131D" w:rsidRPr="00E76F15" w:rsidP="00E1152E" w14:paraId="4EBA10AB" w14:textId="77777777">
            <w:pPr>
              <w:keepNext/>
              <w:keepLines/>
              <w:widowControl w:val="0"/>
              <w:tabs>
                <w:tab w:val="left" w:pos="0"/>
                <w:tab w:val="left" w:pos="2763"/>
              </w:tabs>
              <w:spacing w:line="360" w:lineRule="auto"/>
              <w:jc w:val="center"/>
              <w:rPr>
                <w:rFonts w:ascii="David" w:hAnsi="David"/>
                <w:sz w:val="20"/>
                <w:szCs w:val="22"/>
                <w:rtl/>
              </w:rPr>
            </w:pPr>
          </w:p>
        </w:tc>
      </w:tr>
      <w:tr w14:paraId="7DBF63DA" w14:textId="77777777" w:rsidTr="00E76F15">
        <w:tblPrEx>
          <w:tblW w:w="5000" w:type="pct"/>
          <w:jc w:val="center"/>
          <w:tblLook w:val="04A0"/>
        </w:tblPrEx>
        <w:trPr>
          <w:trHeight w:val="20"/>
          <w:jc w:val="center"/>
        </w:trPr>
        <w:tc>
          <w:tcPr>
            <w:tcW w:w="2041" w:type="pct"/>
            <w:shd w:val="clear" w:color="auto" w:fill="auto"/>
            <w:vAlign w:val="center"/>
          </w:tcPr>
          <w:p w:rsidR="00E76F15" w:rsidRPr="00E76F15" w:rsidP="00E1152E" w14:paraId="4A9E0455" w14:textId="77777777">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תעריף לאחר הנחה</w:t>
            </w:r>
            <w:r w:rsidR="002341F0">
              <w:rPr>
                <w:rFonts w:ascii="David" w:hAnsi="David" w:hint="cs"/>
                <w:sz w:val="20"/>
                <w:szCs w:val="22"/>
                <w:rtl/>
              </w:rPr>
              <w:t xml:space="preserve"> בשקלים</w:t>
            </w:r>
          </w:p>
        </w:tc>
        <w:tc>
          <w:tcPr>
            <w:tcW w:w="2959" w:type="pct"/>
            <w:shd w:val="clear" w:color="auto" w:fill="auto"/>
            <w:vAlign w:val="bottom"/>
          </w:tcPr>
          <w:p w:rsidR="00E76F15" w:rsidRPr="00E76F15" w:rsidP="00F57E5E" w14:paraId="2B191ECD" w14:textId="77777777">
            <w:pPr>
              <w:keepNext/>
              <w:keepLines/>
              <w:widowControl w:val="0"/>
              <w:tabs>
                <w:tab w:val="left" w:pos="0"/>
                <w:tab w:val="left" w:pos="2763"/>
              </w:tabs>
              <w:spacing w:line="360" w:lineRule="auto"/>
              <w:jc w:val="center"/>
              <w:rPr>
                <w:rFonts w:ascii="David" w:hAnsi="David"/>
                <w:sz w:val="20"/>
                <w:szCs w:val="22"/>
                <w:u w:val="single"/>
                <w:rtl/>
              </w:rPr>
            </w:pPr>
          </w:p>
        </w:tc>
      </w:tr>
      <w:tr w14:paraId="467A6DAE" w14:textId="77777777" w:rsidTr="00E76F15">
        <w:tblPrEx>
          <w:tblW w:w="5000" w:type="pct"/>
          <w:jc w:val="center"/>
          <w:tblLook w:val="04A0"/>
        </w:tblPrEx>
        <w:trPr>
          <w:trHeight w:val="20"/>
          <w:jc w:val="center"/>
        </w:trPr>
        <w:tc>
          <w:tcPr>
            <w:tcW w:w="2041" w:type="pct"/>
            <w:shd w:val="clear" w:color="auto" w:fill="auto"/>
            <w:vAlign w:val="center"/>
          </w:tcPr>
          <w:p w:rsidR="00E76F15" w:rsidRPr="00E76F15" w:rsidP="00E1152E" w14:paraId="3266AA0B" w14:textId="77777777">
            <w:pPr>
              <w:keepNext/>
              <w:keepLines/>
              <w:widowControl w:val="0"/>
              <w:tabs>
                <w:tab w:val="left" w:pos="0"/>
                <w:tab w:val="left" w:pos="3086"/>
                <w:tab w:val="left" w:pos="3122"/>
              </w:tabs>
              <w:spacing w:line="360" w:lineRule="auto"/>
              <w:rPr>
                <w:rFonts w:ascii="David" w:hAnsi="David"/>
                <w:sz w:val="20"/>
                <w:szCs w:val="22"/>
                <w:rtl/>
              </w:rPr>
            </w:pPr>
            <w:r>
              <w:rPr>
                <w:rFonts w:ascii="David" w:hAnsi="David" w:hint="cs"/>
                <w:sz w:val="20"/>
                <w:szCs w:val="22"/>
                <w:rtl/>
              </w:rPr>
              <w:t xml:space="preserve">17% </w:t>
            </w:r>
            <w:r w:rsidRPr="00E76F15">
              <w:rPr>
                <w:rFonts w:ascii="David" w:hAnsi="David"/>
                <w:sz w:val="20"/>
                <w:szCs w:val="22"/>
                <w:rtl/>
              </w:rPr>
              <w:t>מע"מ</w:t>
            </w:r>
            <w:r w:rsidR="00A81C19">
              <w:rPr>
                <w:rFonts w:ascii="David" w:hAnsi="David" w:hint="cs"/>
                <w:sz w:val="20"/>
                <w:szCs w:val="22"/>
                <w:rtl/>
              </w:rPr>
              <w:t xml:space="preserve"> בשקלים</w:t>
            </w:r>
          </w:p>
        </w:tc>
        <w:tc>
          <w:tcPr>
            <w:tcW w:w="2959" w:type="pct"/>
            <w:shd w:val="clear" w:color="auto" w:fill="auto"/>
            <w:vAlign w:val="bottom"/>
          </w:tcPr>
          <w:p w:rsidR="00E76F15" w:rsidRPr="00E76F15" w:rsidP="00F57E5E" w14:paraId="2796279D" w14:textId="77777777">
            <w:pPr>
              <w:keepNext/>
              <w:keepLines/>
              <w:widowControl w:val="0"/>
              <w:tabs>
                <w:tab w:val="left" w:pos="0"/>
                <w:tab w:val="left" w:pos="2763"/>
              </w:tabs>
              <w:spacing w:line="360" w:lineRule="auto"/>
              <w:jc w:val="center"/>
              <w:rPr>
                <w:rFonts w:ascii="David" w:hAnsi="David"/>
                <w:sz w:val="20"/>
                <w:szCs w:val="22"/>
                <w:u w:val="single"/>
                <w:rtl/>
              </w:rPr>
            </w:pPr>
          </w:p>
        </w:tc>
      </w:tr>
      <w:tr w14:paraId="0C56B544" w14:textId="77777777" w:rsidTr="00E76F15">
        <w:tblPrEx>
          <w:tblW w:w="5000" w:type="pct"/>
          <w:jc w:val="center"/>
          <w:tblLook w:val="04A0"/>
        </w:tblPrEx>
        <w:trPr>
          <w:trHeight w:val="20"/>
          <w:jc w:val="center"/>
        </w:trPr>
        <w:tc>
          <w:tcPr>
            <w:tcW w:w="2041" w:type="pct"/>
            <w:shd w:val="clear" w:color="auto" w:fill="auto"/>
            <w:vAlign w:val="center"/>
          </w:tcPr>
          <w:p w:rsidR="00E76F15" w:rsidRPr="00E76F15" w:rsidP="00E1152E" w14:paraId="61CE762A" w14:textId="77777777">
            <w:pPr>
              <w:keepNext/>
              <w:keepLines/>
              <w:widowControl w:val="0"/>
              <w:tabs>
                <w:tab w:val="left" w:pos="0"/>
                <w:tab w:val="left" w:pos="3086"/>
                <w:tab w:val="left" w:pos="3122"/>
              </w:tabs>
              <w:spacing w:line="360" w:lineRule="auto"/>
              <w:rPr>
                <w:rFonts w:ascii="David" w:hAnsi="David"/>
                <w:sz w:val="20"/>
                <w:szCs w:val="22"/>
                <w:rtl/>
              </w:rPr>
            </w:pPr>
            <w:r w:rsidRPr="00E76F15">
              <w:rPr>
                <w:rFonts w:ascii="David" w:hAnsi="David"/>
                <w:sz w:val="20"/>
                <w:szCs w:val="22"/>
                <w:rtl/>
              </w:rPr>
              <w:t xml:space="preserve">תעריף (לאחר הנחה) </w:t>
            </w:r>
            <w:r w:rsidR="00A81C19">
              <w:rPr>
                <w:rFonts w:ascii="David" w:hAnsi="David" w:hint="cs"/>
                <w:sz w:val="20"/>
                <w:szCs w:val="22"/>
                <w:rtl/>
              </w:rPr>
              <w:t>כולל</w:t>
            </w:r>
            <w:r w:rsidRPr="00E76F15" w:rsidR="00A81C19">
              <w:rPr>
                <w:rFonts w:ascii="David" w:hAnsi="David"/>
                <w:sz w:val="20"/>
                <w:szCs w:val="22"/>
                <w:rtl/>
              </w:rPr>
              <w:t xml:space="preserve"> </w:t>
            </w:r>
            <w:r w:rsidRPr="00E76F15">
              <w:rPr>
                <w:rFonts w:ascii="David" w:hAnsi="David"/>
                <w:sz w:val="20"/>
                <w:szCs w:val="22"/>
                <w:rtl/>
              </w:rPr>
              <w:t>מע"מ</w:t>
            </w:r>
          </w:p>
        </w:tc>
        <w:tc>
          <w:tcPr>
            <w:tcW w:w="2959" w:type="pct"/>
            <w:shd w:val="clear" w:color="auto" w:fill="auto"/>
            <w:vAlign w:val="bottom"/>
          </w:tcPr>
          <w:p w:rsidR="00E76F15" w:rsidRPr="00E76F15" w:rsidP="00F57E5E" w14:paraId="48980DD0" w14:textId="77777777">
            <w:pPr>
              <w:keepNext/>
              <w:keepLines/>
              <w:widowControl w:val="0"/>
              <w:tabs>
                <w:tab w:val="left" w:pos="0"/>
                <w:tab w:val="left" w:pos="2763"/>
              </w:tabs>
              <w:spacing w:line="360" w:lineRule="auto"/>
              <w:jc w:val="center"/>
              <w:rPr>
                <w:rFonts w:ascii="David" w:hAnsi="David"/>
                <w:sz w:val="20"/>
                <w:szCs w:val="22"/>
                <w:u w:val="single"/>
                <w:rtl/>
              </w:rPr>
            </w:pPr>
          </w:p>
        </w:tc>
      </w:tr>
    </w:tbl>
    <w:p w:rsidR="00BE18D1" w:rsidRPr="00C01F28" w:rsidP="00BE18D1" w14:paraId="757496DD" w14:textId="77777777">
      <w:pPr>
        <w:pStyle w:val="Normal2"/>
        <w:keepNext/>
        <w:keepLines/>
        <w:numPr>
          <w:ilvl w:val="0"/>
          <w:numId w:val="6"/>
        </w:numPr>
        <w:autoSpaceDE/>
        <w:autoSpaceDN/>
        <w:spacing w:line="360" w:lineRule="auto"/>
        <w:ind w:left="357" w:right="0" w:hanging="357"/>
        <w:jc w:val="left"/>
        <w:rPr>
          <w:color w:val="000000"/>
          <w:sz w:val="28"/>
          <w:szCs w:val="28"/>
        </w:rPr>
      </w:pPr>
      <w:r w:rsidRPr="005C0F15">
        <w:rPr>
          <w:rFonts w:hint="cs"/>
          <w:rtl/>
        </w:rPr>
        <w:t>ככל שנפלה טעות בחישוב</w:t>
      </w:r>
      <w:r>
        <w:rPr>
          <w:rFonts w:hint="cs"/>
          <w:rtl/>
        </w:rPr>
        <w:t xml:space="preserve"> סה"כ</w:t>
      </w:r>
      <w:r w:rsidRPr="005C0F15">
        <w:rPr>
          <w:rFonts w:hint="cs"/>
          <w:rtl/>
        </w:rPr>
        <w:t xml:space="preserve"> </w:t>
      </w:r>
      <w:r>
        <w:rPr>
          <w:rFonts w:hint="cs"/>
          <w:rtl/>
        </w:rPr>
        <w:t xml:space="preserve">הצעת המחיר </w:t>
      </w:r>
      <w:r w:rsidRPr="005C0F15">
        <w:rPr>
          <w:rFonts w:hint="cs"/>
          <w:rtl/>
        </w:rPr>
        <w:t>לעיל המזמין רשאי לתקנה</w:t>
      </w:r>
      <w:r>
        <w:rPr>
          <w:rFonts w:hint="cs"/>
          <w:rtl/>
        </w:rPr>
        <w:t>.</w:t>
      </w:r>
    </w:p>
    <w:p w:rsidR="00BE18D1" w:rsidRPr="00C01F28" w:rsidP="00BE18D1" w14:paraId="14CCA016" w14:textId="77777777">
      <w:pPr>
        <w:keepNext/>
        <w:keepLines/>
        <w:rPr>
          <w:rtl/>
        </w:rPr>
      </w:pPr>
    </w:p>
    <w:p w:rsidR="00BE18D1" w:rsidRPr="0087143D" w:rsidP="00BE18D1" w14:paraId="092632F4" w14:textId="77777777">
      <w:pPr>
        <w:pStyle w:val="Normal1"/>
        <w:keepNext/>
        <w:keepLines/>
        <w:spacing w:before="0" w:line="360" w:lineRule="auto"/>
        <w:ind w:right="-180"/>
        <w:rPr>
          <w:sz w:val="24"/>
          <w:rtl/>
        </w:rPr>
      </w:pPr>
      <w:r w:rsidRPr="0087143D">
        <w:rPr>
          <w:sz w:val="24"/>
          <w:rtl/>
        </w:rPr>
        <w:t>תאריך_____________</w:t>
      </w:r>
      <w:r>
        <w:rPr>
          <w:sz w:val="24"/>
          <w:rtl/>
        </w:rPr>
        <w:t xml:space="preserve"> </w:t>
      </w:r>
      <w:r w:rsidRPr="0087143D">
        <w:rPr>
          <w:sz w:val="24"/>
          <w:rtl/>
        </w:rPr>
        <w:t>חתימה מלאה ומחייבת של המציע</w:t>
      </w:r>
      <w:r w:rsidRPr="0087143D">
        <w:rPr>
          <w:sz w:val="24"/>
          <w:rtl/>
        </w:rPr>
        <w:tab/>
        <w:t>_______________</w:t>
      </w:r>
    </w:p>
    <w:p w:rsidR="00BE18D1" w:rsidRPr="0087143D" w:rsidP="00BE18D1" w14:paraId="197D6EA5" w14:textId="77777777">
      <w:pPr>
        <w:pStyle w:val="Normal1"/>
        <w:ind w:right="-180"/>
        <w:rPr>
          <w:b/>
          <w:bCs/>
          <w:sz w:val="24"/>
          <w:u w:val="single"/>
          <w:rtl/>
        </w:rPr>
      </w:pPr>
      <w:r w:rsidRPr="0087143D">
        <w:rPr>
          <w:b/>
          <w:bCs/>
          <w:sz w:val="24"/>
          <w:u w:val="single"/>
          <w:rtl/>
        </w:rPr>
        <w:t>אישור עו"ד/רו"ח</w:t>
      </w:r>
    </w:p>
    <w:p w:rsidR="00BE18D1" w:rsidRPr="0087143D" w:rsidP="00BE18D1" w14:paraId="7C0A65A9" w14:textId="77777777">
      <w:pPr>
        <w:pStyle w:val="Normal1"/>
        <w:ind w:right="-180"/>
        <w:rPr>
          <w:sz w:val="24"/>
          <w:rtl/>
        </w:rPr>
      </w:pPr>
      <w:r w:rsidRPr="0087143D">
        <w:rPr>
          <w:sz w:val="24"/>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BE18D1" w:rsidP="00BE18D1" w14:paraId="35EB0DAA" w14:textId="77777777">
      <w:pPr>
        <w:spacing w:line="360" w:lineRule="auto"/>
        <w:jc w:val="center"/>
        <w:rPr>
          <w:rtl/>
        </w:rPr>
      </w:pPr>
    </w:p>
    <w:p w:rsidR="00BE18D1" w:rsidP="00BE18D1" w14:paraId="1578039C" w14:textId="77777777">
      <w:pPr>
        <w:spacing w:line="360" w:lineRule="auto"/>
        <w:jc w:val="center"/>
        <w:rPr>
          <w:rtl/>
        </w:rPr>
      </w:pPr>
    </w:p>
    <w:p w:rsidR="00BE18D1" w:rsidP="00E1152E" w14:paraId="382F2AC6" w14:textId="77777777">
      <w:pPr>
        <w:pStyle w:val="Normal1"/>
        <w:rPr>
          <w:rtl/>
          <w:lang w:eastAsia="en-US"/>
        </w:rPr>
      </w:pPr>
      <w:r w:rsidRPr="0087143D">
        <w:rPr>
          <w:rtl/>
        </w:rPr>
        <w:t>תאריך_____________</w:t>
      </w:r>
      <w:r>
        <w:rPr>
          <w:rtl/>
        </w:rPr>
        <w:t xml:space="preserve"> </w:t>
      </w:r>
      <w:r w:rsidRPr="0087143D">
        <w:rPr>
          <w:rtl/>
        </w:rPr>
        <w:t xml:space="preserve">שם </w:t>
      </w:r>
      <w:r w:rsidRPr="0087143D">
        <w:rPr>
          <w:rtl/>
        </w:rPr>
        <w:t>העו"ד</w:t>
      </w:r>
      <w:r w:rsidRPr="0087143D">
        <w:rPr>
          <w:rtl/>
        </w:rPr>
        <w:t>/רו"ח_____________</w:t>
      </w:r>
      <w:r>
        <w:rPr>
          <w:rtl/>
        </w:rPr>
        <w:t xml:space="preserve"> </w:t>
      </w:r>
      <w:r w:rsidRPr="0087143D">
        <w:rPr>
          <w:rtl/>
        </w:rPr>
        <w:t>חתימה+ חותמת</w:t>
      </w:r>
      <w:r w:rsidRPr="0087143D">
        <w:rPr>
          <w:sz w:val="28"/>
          <w:szCs w:val="28"/>
          <w:rtl/>
        </w:rPr>
        <w:t xml:space="preserve"> _______________</w:t>
      </w:r>
      <w:r>
        <w:rPr>
          <w:rtl/>
          <w:lang w:eastAsia="en-US"/>
        </w:rPr>
        <w:br w:type="page"/>
      </w:r>
    </w:p>
    <w:p w:rsidR="00BE18D1" w:rsidRPr="00A86B82" w:rsidP="00BE18D1" w14:paraId="0488C321" w14:textId="77777777">
      <w:pPr>
        <w:pStyle w:val="Normal1"/>
        <w:rPr>
          <w:rtl/>
          <w:lang w:eastAsia="en-US"/>
        </w:rPr>
      </w:pPr>
    </w:p>
    <w:p w:rsidR="007F29C9" w:rsidRPr="007F29C9" w:rsidP="00425345" w14:paraId="0DB26A43" w14:textId="77777777">
      <w:pPr>
        <w:pStyle w:val="115"/>
        <w:rPr>
          <w:rFonts w:ascii="Times New (W1)" w:hAnsi="Times New (W1)"/>
          <w:szCs w:val="32"/>
          <w:u w:val="single"/>
          <w:rtl/>
        </w:rPr>
      </w:pPr>
      <w:bookmarkStart w:id="195" w:name="_Toc24458966"/>
      <w:r w:rsidRPr="00D44E6C">
        <w:rPr>
          <w:rFonts w:hint="eastAsia"/>
          <w:rtl/>
        </w:rPr>
        <w:t>נספח</w:t>
      </w:r>
      <w:r w:rsidRPr="00D44E6C">
        <w:rPr>
          <w:rtl/>
        </w:rPr>
        <w:t xml:space="preserve"> </w:t>
      </w:r>
      <w:r w:rsidR="00425345">
        <w:rPr>
          <w:rFonts w:hint="cs"/>
          <w:rtl/>
        </w:rPr>
        <w:t>ג</w:t>
      </w:r>
      <w:r w:rsidRPr="00D44E6C" w:rsidR="002F69F5">
        <w:rPr>
          <w:rtl/>
        </w:rPr>
        <w:t>'</w:t>
      </w:r>
      <w:r w:rsidRPr="00D44E6C" w:rsidR="00D31B22">
        <w:rPr>
          <w:rtl/>
        </w:rPr>
        <w:t xml:space="preserve"> </w:t>
      </w:r>
      <w:r w:rsidRPr="00D44E6C" w:rsidR="00763D69">
        <w:rPr>
          <w:rtl/>
        </w:rPr>
        <w:t xml:space="preserve">– </w:t>
      </w:r>
      <w:r w:rsidRPr="00D44E6C" w:rsidR="00E95E8A">
        <w:rPr>
          <w:rFonts w:hint="eastAsia"/>
          <w:rtl/>
        </w:rPr>
        <w:t>הסכם</w:t>
      </w:r>
      <w:r w:rsidRPr="00D44E6C" w:rsidR="00E95E8A">
        <w:rPr>
          <w:rtl/>
        </w:rPr>
        <w:t xml:space="preserve"> </w:t>
      </w:r>
      <w:r w:rsidRPr="00D44E6C" w:rsidR="00E95E8A">
        <w:rPr>
          <w:rFonts w:hint="eastAsia"/>
          <w:rtl/>
        </w:rPr>
        <w:t>התקשרות</w:t>
      </w:r>
      <w:r w:rsidRPr="00D44E6C">
        <w:rPr>
          <w:rtl/>
        </w:rPr>
        <w:t xml:space="preserve"> למתן שירותים עבור משרד המשפטים</w:t>
      </w:r>
      <w:bookmarkEnd w:id="195"/>
    </w:p>
    <w:p w:rsidR="007F29C9" w:rsidRPr="007F29C9" w:rsidP="007F29C9" w14:paraId="10A33255" w14:textId="77777777">
      <w:pPr>
        <w:spacing w:line="360" w:lineRule="auto"/>
        <w:jc w:val="center"/>
        <w:rPr>
          <w:rtl/>
        </w:rPr>
      </w:pPr>
    </w:p>
    <w:p w:rsidR="007F29C9" w:rsidRPr="007F29C9" w:rsidP="00F919B0" w14:paraId="5FCE9DE0" w14:textId="77777777">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F919B0">
        <w:rPr>
          <w:rFonts w:hint="cs"/>
          <w:rtl/>
        </w:rPr>
        <w:t>_____</w:t>
      </w:r>
    </w:p>
    <w:p w:rsidR="007F29C9" w:rsidRPr="007F29C9" w:rsidP="007F29C9" w14:paraId="148B80A8" w14:textId="77777777">
      <w:pPr>
        <w:spacing w:line="360" w:lineRule="auto"/>
        <w:jc w:val="both"/>
        <w:rPr>
          <w:rtl/>
        </w:rPr>
      </w:pPr>
    </w:p>
    <w:p w:rsidR="007F29C9" w:rsidRPr="007F29C9" w:rsidP="007F29C9" w14:paraId="46D35E2F" w14:textId="77777777">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ממשלת ישראל בשם מדינת ישראל, באמצעות משרד המשפטים</w:t>
      </w:r>
    </w:p>
    <w:p w:rsidR="007F29C9" w:rsidRPr="007F29C9" w:rsidP="00A66DB7" w14:paraId="35D110E9" w14:textId="77777777">
      <w:pPr>
        <w:spacing w:line="360" w:lineRule="auto"/>
        <w:ind w:left="1132"/>
        <w:jc w:val="both"/>
        <w:rPr>
          <w:b/>
          <w:bCs/>
          <w:rtl/>
        </w:rPr>
      </w:pPr>
      <w:r>
        <w:rPr>
          <w:rFonts w:hint="cs"/>
          <w:rtl/>
        </w:rPr>
        <w:t xml:space="preserve"> </w:t>
      </w:r>
      <w:r w:rsidRPr="007F29C9">
        <w:rPr>
          <w:rFonts w:hint="cs"/>
          <w:rtl/>
        </w:rPr>
        <w:t xml:space="preserve">על ידי מורשי החתימה מטעמה שהם המנהלת הכללית / המשנה למנהלת הכללית / סגן המנהלת הכללית של משרד המשפטים וחשב משרד המשפטים בהתאם לחוק נכסי המדינה התשי"א-1951 או </w:t>
      </w:r>
      <w:r w:rsidRPr="007F29C9">
        <w:rPr>
          <w:rFonts w:hint="cs"/>
          <w:rtl/>
        </w:rPr>
        <w:t>סגנו</w:t>
      </w:r>
      <w:r w:rsidRPr="007F29C9">
        <w:rPr>
          <w:rFonts w:hint="cs"/>
          <w:rtl/>
        </w:rPr>
        <w:t xml:space="preserve"> (להלן: "</w:t>
      </w:r>
      <w:r w:rsidRPr="007F29C9">
        <w:rPr>
          <w:rFonts w:hint="cs"/>
          <w:b/>
          <w:bCs/>
          <w:rtl/>
        </w:rPr>
        <w:t>המשרד</w:t>
      </w:r>
      <w:r w:rsidRPr="007F29C9">
        <w:rPr>
          <w:rFonts w:hint="cs"/>
          <w:rtl/>
        </w:rPr>
        <w:t>")</w:t>
      </w:r>
      <w:r w:rsidRPr="007F29C9">
        <w:rPr>
          <w:rFonts w:hint="cs"/>
          <w:b/>
          <w:bCs/>
          <w:rtl/>
        </w:rPr>
        <w:t>;</w:t>
      </w:r>
    </w:p>
    <w:p w:rsidR="007F29C9" w:rsidRPr="007F29C9" w:rsidP="007F29C9" w14:paraId="30827A56" w14:textId="77777777">
      <w:pPr>
        <w:spacing w:line="360" w:lineRule="auto"/>
        <w:jc w:val="both"/>
        <w:rPr>
          <w:b/>
          <w:bCs/>
          <w:u w:val="single"/>
          <w:rtl/>
        </w:rPr>
      </w:pPr>
    </w:p>
    <w:p w:rsidR="007F29C9" w:rsidRPr="007F29C9" w:rsidP="007F29C9" w14:paraId="189BF7DB" w14:textId="77777777">
      <w:pPr>
        <w:spacing w:line="360" w:lineRule="auto"/>
        <w:ind w:left="6480" w:firstLine="720"/>
        <w:jc w:val="both"/>
        <w:rPr>
          <w:b/>
          <w:bCs/>
          <w:u w:val="single"/>
          <w:rtl/>
        </w:rPr>
      </w:pPr>
      <w:r w:rsidRPr="007F29C9">
        <w:rPr>
          <w:rFonts w:hint="cs"/>
          <w:b/>
          <w:bCs/>
          <w:u w:val="single"/>
          <w:rtl/>
        </w:rPr>
        <w:t>מצד אחד</w:t>
      </w:r>
    </w:p>
    <w:p w:rsidR="007F29C9" w:rsidRPr="007F29C9" w:rsidP="007F29C9" w14:paraId="32805265" w14:textId="77777777">
      <w:pPr>
        <w:spacing w:line="360" w:lineRule="auto"/>
        <w:ind w:left="-58"/>
        <w:rPr>
          <w:b/>
          <w:bCs/>
          <w:rtl/>
        </w:rPr>
      </w:pPr>
      <w:r w:rsidRPr="007F29C9">
        <w:rPr>
          <w:rFonts w:hint="cs"/>
          <w:rtl/>
        </w:rPr>
        <w:tab/>
      </w:r>
    </w:p>
    <w:p w:rsidR="007F29C9" w:rsidRPr="007F29C9" w:rsidP="007F29C9" w14:paraId="7FE5AB41" w14:textId="77777777">
      <w:pPr>
        <w:spacing w:line="360" w:lineRule="auto"/>
        <w:rPr>
          <w:b/>
          <w:bCs/>
          <w:u w:val="single"/>
          <w:rtl/>
        </w:rPr>
      </w:pPr>
    </w:p>
    <w:p w:rsidR="007F29C9" w:rsidRPr="007F29C9" w:rsidP="007F29C9" w14:paraId="28E7D028" w14:textId="77777777">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rsidR="007F29C9" w:rsidRPr="007F29C9" w:rsidP="007F29C9" w14:paraId="6029459A" w14:textId="77777777">
      <w:pPr>
        <w:spacing w:line="360" w:lineRule="auto"/>
        <w:rPr>
          <w:b/>
          <w:bCs/>
          <w:rtl/>
        </w:rPr>
      </w:pPr>
      <w:r w:rsidRPr="007F29C9">
        <w:rPr>
          <w:rFonts w:hint="cs"/>
          <w:b/>
          <w:bCs/>
          <w:rtl/>
        </w:rPr>
        <w:tab/>
      </w:r>
      <w:r w:rsidRPr="007F29C9">
        <w:rPr>
          <w:rFonts w:hint="cs"/>
          <w:b/>
          <w:bCs/>
          <w:rtl/>
        </w:rPr>
        <w:tab/>
        <w:t>כתובת: ____________________</w:t>
      </w:r>
    </w:p>
    <w:p w:rsidR="007F29C9" w:rsidRPr="007F29C9" w:rsidP="007F29C9" w14:paraId="2A601231" w14:textId="77777777">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rsidR="007F29C9" w:rsidRPr="007F29C9" w:rsidP="007F29C9" w14:paraId="42A6B532" w14:textId="77777777">
      <w:pPr>
        <w:spacing w:line="360" w:lineRule="auto"/>
        <w:rPr>
          <w:b/>
          <w:bCs/>
          <w:rtl/>
        </w:rPr>
      </w:pPr>
      <w:r w:rsidRPr="007F29C9">
        <w:rPr>
          <w:rFonts w:hint="cs"/>
          <w:b/>
          <w:bCs/>
          <w:rtl/>
        </w:rPr>
        <w:tab/>
      </w:r>
      <w:r w:rsidRPr="007F29C9">
        <w:rPr>
          <w:rFonts w:hint="cs"/>
          <w:b/>
          <w:bCs/>
          <w:rtl/>
        </w:rPr>
        <w:tab/>
        <w:t>מס' עוסק מורשה: ___________________________</w:t>
      </w:r>
    </w:p>
    <w:p w:rsidR="007F29C9" w:rsidRPr="007F29C9" w:rsidP="007F29C9" w14:paraId="10821F60" w14:textId="77777777">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rsidR="007F29C9" w:rsidRPr="007F29C9" w:rsidP="007F29C9" w14:paraId="6AFA620A" w14:textId="77777777">
      <w:pPr>
        <w:spacing w:line="360" w:lineRule="auto"/>
        <w:jc w:val="both"/>
        <w:rPr>
          <w:b/>
          <w:bCs/>
          <w:u w:val="single"/>
          <w:rtl/>
        </w:rPr>
      </w:pPr>
    </w:p>
    <w:p w:rsidR="007F29C9" w:rsidRPr="007F29C9" w:rsidP="007F29C9" w14:paraId="2290145E" w14:textId="77777777">
      <w:pPr>
        <w:spacing w:line="360" w:lineRule="auto"/>
        <w:ind w:left="6480" w:firstLine="720"/>
        <w:jc w:val="both"/>
        <w:rPr>
          <w:b/>
          <w:bCs/>
          <w:u w:val="single"/>
          <w:rtl/>
        </w:rPr>
      </w:pPr>
      <w:r w:rsidRPr="007F29C9">
        <w:rPr>
          <w:rFonts w:hint="cs"/>
          <w:b/>
          <w:bCs/>
          <w:u w:val="single"/>
          <w:rtl/>
        </w:rPr>
        <w:t>מצד שני</w:t>
      </w:r>
    </w:p>
    <w:p w:rsidR="007F29C9" w:rsidRPr="007F29C9" w:rsidP="007F29C9" w14:paraId="0C6A2202" w14:textId="77777777">
      <w:pPr>
        <w:spacing w:line="360" w:lineRule="auto"/>
        <w:jc w:val="both"/>
        <w:rPr>
          <w:b/>
          <w:bCs/>
          <w:rtl/>
        </w:rPr>
      </w:pPr>
    </w:p>
    <w:p w:rsidR="007F29C9" w:rsidRPr="007F29C9" w:rsidP="00354A4B" w14:paraId="5EA7619E"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מבוא </w:t>
      </w:r>
    </w:p>
    <w:p w:rsidR="007F29C9" w:rsidRPr="007F29C9" w:rsidP="00E76EFA" w14:paraId="5658E1C2" w14:textId="77777777">
      <w:pPr>
        <w:spacing w:line="360" w:lineRule="auto"/>
        <w:ind w:left="1440" w:hanging="1440"/>
        <w:jc w:val="both"/>
        <w:rPr>
          <w:rtl/>
        </w:rPr>
      </w:pPr>
      <w:r w:rsidRPr="007F29C9">
        <w:rPr>
          <w:rFonts w:hint="cs"/>
          <w:rtl/>
        </w:rPr>
        <w:t xml:space="preserve">הואיל ו: </w:t>
      </w:r>
      <w:r w:rsidRPr="007F29C9">
        <w:rPr>
          <w:rFonts w:hint="cs"/>
          <w:rtl/>
        </w:rPr>
        <w:tab/>
        <w:t xml:space="preserve">משרד המשפטים פרסם </w:t>
      </w:r>
      <w:r w:rsidR="00E5682A">
        <w:rPr>
          <w:rFonts w:hint="cs"/>
          <w:rtl/>
        </w:rPr>
        <w:t>מכרז פומבי מס</w:t>
      </w:r>
      <w:r w:rsidR="00E5682A">
        <w:rPr>
          <w:rtl/>
        </w:rPr>
        <w:t>'</w:t>
      </w:r>
      <w:r w:rsidR="00E5682A">
        <w:rPr>
          <w:rFonts w:hint="cs"/>
          <w:rtl/>
        </w:rPr>
        <w:t xml:space="preserve"> </w:t>
      </w:r>
      <w:r w:rsidR="00964841">
        <w:rPr>
          <w:rFonts w:hint="cs"/>
        </w:rPr>
        <w:t>63.19</w:t>
      </w:r>
      <w:r w:rsidR="00E5682A">
        <w:rPr>
          <w:rFonts w:hint="cs"/>
          <w:rtl/>
        </w:rPr>
        <w:t xml:space="preserve"> </w:t>
      </w:r>
      <w:r w:rsidR="00C90F0A">
        <w:rPr>
          <w:rtl/>
        </w:rPr>
        <w:t>למתן שירותי בדיקת והערכת יהלומים ואבנים יקרות</w:t>
      </w:r>
      <w:r w:rsidR="00C530E8">
        <w:rPr>
          <w:rtl/>
        </w:rPr>
        <w:t xml:space="preserve"> </w:t>
      </w:r>
      <w:r w:rsidRPr="007F29C9">
        <w:rPr>
          <w:rFonts w:hint="cs"/>
          <w:rtl/>
        </w:rPr>
        <w:t>המפורטים במפרט המכרז על נספחיו המצ"ב כחלק בלתי נפרד מהסכם זה. (להלן: "</w:t>
      </w:r>
      <w:r w:rsidRPr="007F29C9">
        <w:rPr>
          <w:rFonts w:hint="cs"/>
          <w:b/>
          <w:bCs/>
          <w:rtl/>
        </w:rPr>
        <w:t xml:space="preserve">המכרז") </w:t>
      </w:r>
    </w:p>
    <w:p w:rsidR="007F29C9" w:rsidRPr="007F29C9" w:rsidP="007F29C9" w14:paraId="2AD9B6E1" w14:textId="77777777">
      <w:pPr>
        <w:spacing w:line="360" w:lineRule="auto"/>
        <w:ind w:left="1440" w:hanging="1440"/>
        <w:jc w:val="both"/>
        <w:rPr>
          <w:rtl/>
        </w:rPr>
      </w:pPr>
      <w:r w:rsidRPr="007F29C9">
        <w:rPr>
          <w:rFonts w:hint="cs"/>
          <w:rtl/>
        </w:rPr>
        <w:t>והואיל ו:</w:t>
      </w:r>
      <w:r w:rsidRPr="007F29C9">
        <w:rPr>
          <w:rFonts w:hint="cs"/>
          <w:b/>
          <w:bCs/>
          <w:rtl/>
        </w:rPr>
        <w:tab/>
      </w:r>
      <w:r w:rsidRPr="007F29C9">
        <w:rPr>
          <w:rFonts w:hint="cs"/>
          <w:highlight w:val="green"/>
          <w:rtl/>
        </w:rPr>
        <w:t>בהחלטת ועדת המכרזים במשרד המשפטים פרוטוקול מספר ______ מיום ______ נבחר נותן השירותים למתן השירותים הנדרשים.</w:t>
      </w:r>
      <w:r w:rsidRPr="007F29C9">
        <w:rPr>
          <w:rFonts w:hint="cs"/>
          <w:rtl/>
        </w:rPr>
        <w:t xml:space="preserve"> </w:t>
      </w:r>
    </w:p>
    <w:p w:rsidR="007F29C9" w:rsidRPr="007F29C9" w:rsidP="00C90AB2" w14:paraId="7D49A2B0" w14:textId="77777777">
      <w:pPr>
        <w:spacing w:line="360" w:lineRule="auto"/>
        <w:ind w:left="1440" w:hanging="1440"/>
        <w:jc w:val="both"/>
        <w:rPr>
          <w:rtl/>
        </w:rPr>
      </w:pPr>
      <w:r w:rsidRPr="007F29C9">
        <w:rPr>
          <w:rFonts w:hint="cs"/>
          <w:rtl/>
        </w:rPr>
        <w:t xml:space="preserve">והואיל ו: </w:t>
      </w:r>
      <w:r w:rsidRPr="007F29C9">
        <w:rPr>
          <w:rFonts w:hint="cs"/>
          <w:rtl/>
        </w:rPr>
        <w:tab/>
        <w:t xml:space="preserve">נותן השירותים עיין בכל הוראות והנחיות המכרז והגיש את הצעתו </w:t>
      </w:r>
      <w:r w:rsidR="00C90F0A">
        <w:rPr>
          <w:rFonts w:hint="cs"/>
          <w:rtl/>
        </w:rPr>
        <w:t>למתן שירותי בדיקת והערכת יהלומים ואבנים יקרות</w:t>
      </w:r>
      <w:r w:rsidRPr="00402E9E" w:rsidR="00402E9E">
        <w:rPr>
          <w:rFonts w:hint="cs"/>
          <w:rtl/>
        </w:rPr>
        <w:t xml:space="preserve"> </w:t>
      </w:r>
      <w:r w:rsidRPr="007F29C9">
        <w:rPr>
          <w:rFonts w:hint="cs"/>
          <w:rtl/>
        </w:rPr>
        <w:t xml:space="preserve">עבור משרד המשפטים, כשהיא מבוססת ומותאמת להוראות מסמכי המכרז. </w:t>
      </w:r>
    </w:p>
    <w:p w:rsidR="007F29C9" w:rsidRPr="007F29C9" w:rsidP="00C562F8" w14:paraId="0CF328AF" w14:textId="77777777">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w:t>
      </w:r>
      <w:r w:rsidRPr="007F29C9" w:rsidR="00C562F8">
        <w:rPr>
          <w:rFonts w:hint="cs"/>
          <w:rtl/>
        </w:rPr>
        <w:t>ול</w:t>
      </w:r>
      <w:r w:rsidR="00C562F8">
        <w:rPr>
          <w:rFonts w:hint="cs"/>
          <w:rtl/>
        </w:rPr>
        <w:t>בצע</w:t>
      </w:r>
      <w:r w:rsidRPr="007F29C9" w:rsidR="00C562F8">
        <w:rPr>
          <w:rFonts w:hint="cs"/>
          <w:rtl/>
        </w:rPr>
        <w:t xml:space="preserve"> </w:t>
      </w:r>
      <w:r w:rsidRPr="007F29C9">
        <w:rPr>
          <w:rFonts w:hint="cs"/>
          <w:rtl/>
        </w:rPr>
        <w:t xml:space="preserve">את השירותים נשוא המכרז בהתאם להוראות המכרז ולהצעה. </w:t>
      </w:r>
    </w:p>
    <w:p w:rsidR="007F29C9" w:rsidRPr="007F29C9" w:rsidP="007F29C9" w14:paraId="676C8708" w14:textId="77777777">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7F29C9" w:rsidRPr="007F29C9" w:rsidP="009225AC" w14:paraId="4985265B" w14:textId="77777777">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המשפטים, </w:t>
      </w:r>
      <w:r w:rsidR="009225AC">
        <w:rPr>
          <w:rFonts w:hint="cs"/>
          <w:rtl/>
        </w:rPr>
        <w:t>כי לא קיימים</w:t>
      </w:r>
      <w:r w:rsidRPr="007F29C9">
        <w:rPr>
          <w:rFonts w:hint="cs"/>
          <w:rtl/>
        </w:rPr>
        <w:t xml:space="preserve"> יחסי עובד מעביד</w:t>
      </w:r>
      <w:r w:rsidR="009225AC">
        <w:rPr>
          <w:rFonts w:hint="cs"/>
          <w:rtl/>
        </w:rPr>
        <w:t xml:space="preserve"> במסגרת התקשרות זו</w:t>
      </w:r>
      <w:r w:rsidRPr="007F29C9">
        <w:rPr>
          <w:rFonts w:hint="cs"/>
          <w:rtl/>
        </w:rPr>
        <w:t>.</w:t>
      </w:r>
    </w:p>
    <w:p w:rsidR="007F29C9" w:rsidRPr="007F29C9" w:rsidP="007F29C9" w14:paraId="141D52D8" w14:textId="77777777">
      <w:pPr>
        <w:spacing w:line="360" w:lineRule="auto"/>
        <w:jc w:val="both"/>
        <w:rPr>
          <w:b/>
          <w:bCs/>
          <w:rtl/>
        </w:rPr>
      </w:pPr>
    </w:p>
    <w:p w:rsidR="007F29C9" w:rsidRPr="007F29C9" w:rsidP="007F29C9" w14:paraId="43FFDD85" w14:textId="77777777">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rsidR="007F29C9" w:rsidRPr="007F29C9" w:rsidP="007F29C9" w14:paraId="49E201DF" w14:textId="77777777">
      <w:pPr>
        <w:spacing w:line="360" w:lineRule="auto"/>
        <w:jc w:val="both"/>
        <w:rPr>
          <w:b/>
          <w:bCs/>
          <w:rtl/>
        </w:rPr>
      </w:pPr>
    </w:p>
    <w:p w:rsidR="007F29C9" w:rsidRPr="007F29C9" w:rsidP="00354A4B" w14:paraId="7E6E9795"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כללי</w:t>
      </w:r>
    </w:p>
    <w:p w:rsidR="007F29C9" w:rsidRPr="007F29C9" w:rsidP="00354A4B" w14:paraId="73BA2B95" w14:textId="77777777">
      <w:pPr>
        <w:numPr>
          <w:ilvl w:val="1"/>
          <w:numId w:val="12"/>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rsidR="007F29C9" w:rsidRPr="007F29C9" w:rsidP="00354A4B" w14:paraId="4826E818" w14:textId="77777777">
      <w:pPr>
        <w:numPr>
          <w:ilvl w:val="1"/>
          <w:numId w:val="12"/>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rsidR="007F29C9" w:rsidRPr="007F29C9" w:rsidP="00354A4B" w14:paraId="17A2A907" w14:textId="77777777">
      <w:pPr>
        <w:numPr>
          <w:ilvl w:val="1"/>
          <w:numId w:val="12"/>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rsidR="007F29C9" w:rsidP="00354A4B" w14:paraId="563B2FE2" w14:textId="77777777">
      <w:pPr>
        <w:numPr>
          <w:ilvl w:val="1"/>
          <w:numId w:val="12"/>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rsidR="00C562F8" w:rsidRPr="00DB3242" w:rsidP="00C562F8" w14:paraId="37A8CFBD" w14:textId="77777777">
      <w:pPr>
        <w:numPr>
          <w:ilvl w:val="1"/>
          <w:numId w:val="12"/>
        </w:numPr>
        <w:spacing w:after="200" w:line="276" w:lineRule="auto"/>
        <w:ind w:left="935" w:hanging="426"/>
        <w:jc w:val="both"/>
      </w:pPr>
      <w:r>
        <w:rPr>
          <w:rFonts w:hint="cs"/>
          <w:rtl/>
        </w:rPr>
        <w:t xml:space="preserve">הסכם ההתקשרות ונספחיו נכתבו בלשון זכר מטעמי נוחות בלבד, אך מיועד לנשים וגברים כאחד. </w:t>
      </w:r>
    </w:p>
    <w:p w:rsidR="00C562F8" w:rsidRPr="007F29C9" w:rsidP="00DF48D3" w14:paraId="623648F2" w14:textId="77777777">
      <w:pPr>
        <w:spacing w:line="360" w:lineRule="auto"/>
        <w:ind w:left="935"/>
        <w:jc w:val="both"/>
      </w:pPr>
    </w:p>
    <w:p w:rsidR="007F29C9" w:rsidRPr="007F29C9" w:rsidP="007F29C9" w14:paraId="57994A19" w14:textId="77777777">
      <w:pPr>
        <w:spacing w:line="360" w:lineRule="auto"/>
        <w:jc w:val="both"/>
        <w:rPr>
          <w:b/>
          <w:bCs/>
          <w:rtl/>
        </w:rPr>
      </w:pPr>
    </w:p>
    <w:p w:rsidR="007F29C9" w:rsidRPr="007F29C9" w:rsidP="00354A4B" w14:paraId="2EBC8749" w14:textId="77777777">
      <w:pPr>
        <w:pStyle w:val="Heading3"/>
        <w:keepNext w:val="0"/>
        <w:numPr>
          <w:ilvl w:val="0"/>
          <w:numId w:val="12"/>
        </w:numPr>
        <w:spacing w:before="0" w:after="0" w:line="360" w:lineRule="auto"/>
        <w:ind w:left="509" w:hanging="425"/>
        <w:rPr>
          <w:rFonts w:cs="David"/>
          <w:sz w:val="24"/>
          <w:szCs w:val="24"/>
          <w:rtl/>
        </w:rPr>
      </w:pPr>
      <w:bookmarkStart w:id="196" w:name="_Ref523741483"/>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bookmarkEnd w:id="196"/>
    </w:p>
    <w:p w:rsidR="007F29C9" w:rsidRPr="007F29C9" w:rsidP="0086795E" w14:paraId="119ECC12" w14:textId="77777777">
      <w:pPr>
        <w:numPr>
          <w:ilvl w:val="1"/>
          <w:numId w:val="12"/>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w:t>
      </w:r>
      <w:r w:rsidR="0086795E">
        <w:rPr>
          <w:rFonts w:hint="cs"/>
          <w:rtl/>
        </w:rPr>
        <w:t>המשרד</w:t>
      </w:r>
      <w:r w:rsidRPr="007F29C9" w:rsidR="0086795E">
        <w:rPr>
          <w:rFonts w:hint="cs"/>
          <w:rtl/>
        </w:rPr>
        <w:t xml:space="preserve"> </w:t>
      </w:r>
      <w:r w:rsidRPr="007F29C9">
        <w:rPr>
          <w:rFonts w:hint="cs"/>
          <w:rtl/>
        </w:rPr>
        <w:t xml:space="preserve">את כל ההסברים וההנחיות הנחוצים לו לגיבוש הצעתו והתחייבויותיו על פיו ועל פי הסכם זה ולא תהא לו כל טענה כלפי </w:t>
      </w:r>
      <w:r w:rsidR="0086795E">
        <w:rPr>
          <w:rFonts w:hint="cs"/>
          <w:rtl/>
        </w:rPr>
        <w:t>המשרד או המדינה</w:t>
      </w:r>
      <w:r w:rsidRPr="007F29C9" w:rsidR="0086795E">
        <w:rPr>
          <w:rFonts w:hint="cs"/>
          <w:rtl/>
        </w:rPr>
        <w:t xml:space="preserve"> </w:t>
      </w:r>
      <w:r w:rsidRPr="007F29C9">
        <w:rPr>
          <w:rFonts w:hint="cs"/>
          <w:rtl/>
        </w:rPr>
        <w:t xml:space="preserve">בקשר עם אי גילוי מספיק או גילוי חסר, טעות או פגם בקשר לנתונים או לעובדות הקשורים למתן השירותים. </w:t>
      </w:r>
    </w:p>
    <w:p w:rsidR="007F29C9" w:rsidRPr="007F29C9" w:rsidP="00354A4B" w14:paraId="14078C22"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rsidR="007F29C9" w:rsidRPr="007F29C9" w:rsidP="0019638B" w14:paraId="0097B3AC"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Pr="007F29C9">
        <w:rPr>
          <w:rtl/>
        </w:rPr>
        <w:t xml:space="preserve"> </w:t>
      </w:r>
      <w:r w:rsidRPr="007F29C9">
        <w:rPr>
          <w:rFonts w:hint="cs"/>
          <w:rtl/>
        </w:rPr>
        <w:t>התקפים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w:t>
      </w:r>
      <w:r w:rsidRPr="007F29C9">
        <w:rPr>
          <w:rFonts w:hint="cs"/>
          <w:rtl/>
        </w:rPr>
        <w:t>התש"ג</w:t>
      </w:r>
      <w:r w:rsidRPr="007F29C9">
        <w:rPr>
          <w:rFonts w:hint="cs"/>
          <w:rtl/>
        </w:rPr>
        <w:t xml:space="preserve"> </w:t>
      </w:r>
      <w:r w:rsidRPr="007F29C9">
        <w:rPr>
          <w:rtl/>
        </w:rPr>
        <w:t>–</w:t>
      </w:r>
      <w:r w:rsidRPr="007F29C9">
        <w:rPr>
          <w:rFonts w:hint="cs"/>
          <w:rtl/>
        </w:rPr>
        <w:t xml:space="preserve"> 1973 </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התאגדותו</w:t>
      </w:r>
      <w:r w:rsidRPr="007F29C9">
        <w:rPr>
          <w:rtl/>
        </w:rPr>
        <w:t xml:space="preserve"> </w:t>
      </w:r>
      <w:r w:rsidRPr="007F29C9">
        <w:rPr>
          <w:rFonts w:hint="cs"/>
          <w:rtl/>
        </w:rPr>
        <w:t>או</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המסמכים</w:t>
      </w:r>
      <w:r w:rsidRPr="007F29C9">
        <w:rPr>
          <w:rtl/>
        </w:rPr>
        <w:t xml:space="preserve"> </w:t>
      </w:r>
      <w:r w:rsidRPr="007F29C9">
        <w:rPr>
          <w:rFonts w:hint="cs"/>
          <w:rtl/>
        </w:rPr>
        <w:t>והאישורים</w:t>
      </w:r>
      <w:r w:rsidRPr="007F29C9">
        <w:rPr>
          <w:rtl/>
        </w:rPr>
        <w:t xml:space="preserve"> </w:t>
      </w:r>
      <w:r w:rsidRPr="007F29C9">
        <w:rPr>
          <w:rFonts w:hint="cs"/>
          <w:rtl/>
        </w:rPr>
        <w:t>התקפים</w:t>
      </w:r>
      <w:r w:rsidRPr="007F29C9">
        <w:rPr>
          <w:rtl/>
        </w:rPr>
        <w:t xml:space="preserve"> </w:t>
      </w:r>
      <w:r w:rsidRPr="007F29C9">
        <w:rPr>
          <w:rFonts w:hint="cs"/>
          <w:rtl/>
        </w:rPr>
        <w:t>מאת</w:t>
      </w:r>
      <w:r w:rsidRPr="007F29C9">
        <w:rPr>
          <w:rtl/>
        </w:rPr>
        <w:t xml:space="preserve"> </w:t>
      </w:r>
      <w:r w:rsidRPr="007F29C9">
        <w:rPr>
          <w:rFonts w:hint="cs"/>
          <w:rtl/>
        </w:rPr>
        <w:t>הרשויות</w:t>
      </w:r>
      <w:r w:rsidRPr="007F29C9">
        <w:rPr>
          <w:rtl/>
        </w:rPr>
        <w:t xml:space="preserve"> </w:t>
      </w:r>
      <w:r w:rsidRPr="007F29C9">
        <w:rPr>
          <w:rFonts w:hint="cs"/>
          <w:rtl/>
        </w:rPr>
        <w:t>המוסמכות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שידרוש</w:t>
      </w:r>
      <w:r w:rsidRPr="007F29C9">
        <w:rPr>
          <w:rtl/>
        </w:rPr>
        <w:t>.</w:t>
      </w:r>
      <w:r w:rsidR="00091930">
        <w:rPr>
          <w:rFonts w:hint="cs"/>
          <w:rtl/>
        </w:rPr>
        <w:t xml:space="preserve"> מובהר למען הסר ספק כי </w:t>
      </w:r>
      <w:r w:rsidR="0019638B">
        <w:rPr>
          <w:rFonts w:hint="cs"/>
          <w:rtl/>
        </w:rPr>
        <w:t xml:space="preserve">על </w:t>
      </w:r>
      <w:r w:rsidR="00091930">
        <w:rPr>
          <w:rFonts w:hint="cs"/>
          <w:rtl/>
        </w:rPr>
        <w:t>נותן ש</w:t>
      </w:r>
      <w:r w:rsidR="00171773">
        <w:rPr>
          <w:rFonts w:hint="cs"/>
          <w:rtl/>
        </w:rPr>
        <w:t>י</w:t>
      </w:r>
      <w:r w:rsidR="00091930">
        <w:rPr>
          <w:rFonts w:hint="cs"/>
          <w:rtl/>
        </w:rPr>
        <w:t xml:space="preserve">רותים שהינו מעבדה </w:t>
      </w:r>
      <w:r w:rsidR="00171773">
        <w:rPr>
          <w:rFonts w:hint="cs"/>
          <w:rtl/>
        </w:rPr>
        <w:t>גמולוגי</w:t>
      </w:r>
      <w:r w:rsidR="00171773">
        <w:rPr>
          <w:rFonts w:hint="eastAsia"/>
          <w:rtl/>
        </w:rPr>
        <w:t>ת</w:t>
      </w:r>
      <w:r w:rsidR="0019638B">
        <w:rPr>
          <w:rFonts w:hint="cs"/>
          <w:rtl/>
        </w:rPr>
        <w:t xml:space="preserve"> כהגדרתה במכרז להחזיק ב</w:t>
      </w:r>
      <w:r w:rsidRPr="00091930" w:rsidR="00091930">
        <w:rPr>
          <w:rtl/>
        </w:rPr>
        <w:t xml:space="preserve">רישיון ל"צרכי בדיקה ותיעוד בלבד" מטעם "מנהל היהלומים, אבני חן ותכשיטים" במשרד </w:t>
      </w:r>
      <w:r w:rsidR="0019638B">
        <w:rPr>
          <w:rFonts w:hint="cs"/>
          <w:rtl/>
        </w:rPr>
        <w:t>הכלכלה בתוקף לאורך כל תקופת ההסכם</w:t>
      </w:r>
      <w:r w:rsidR="00091930">
        <w:rPr>
          <w:rFonts w:hint="cs"/>
          <w:rtl/>
        </w:rPr>
        <w:t>.</w:t>
      </w:r>
    </w:p>
    <w:p w:rsidR="007F29C9" w:rsidRPr="007F29C9" w:rsidP="00354A4B" w14:paraId="56D46D41" w14:textId="77777777">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P="0086795E" w14:paraId="2E70310E"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Pr="007F29C9" w:rsidR="0086795E">
        <w:rPr>
          <w:rFonts w:hint="cs"/>
          <w:rtl/>
        </w:rPr>
        <w:t>ל</w:t>
      </w:r>
      <w:r w:rsidR="0086795E">
        <w:rPr>
          <w:rFonts w:hint="cs"/>
          <w:rtl/>
        </w:rPr>
        <w:t>בצע</w:t>
      </w:r>
      <w:r w:rsidRPr="007F29C9" w:rsidR="0086795E">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rsidR="007F29C9" w:rsidRPr="007F29C9" w:rsidP="00354A4B" w14:paraId="2116AE3E"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rsidR="007F29C9" w:rsidRPr="007F29C9" w:rsidP="00354A4B" w14:paraId="7E275749"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464C98C2"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rsidR="007F29C9" w:rsidRPr="007F29C9" w:rsidP="00354A4B" w14:paraId="038D3375"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rsidR="007F29C9" w:rsidRPr="007F29C9" w:rsidP="00354A4B" w14:paraId="5AFBAEF9" w14:textId="77777777">
      <w:pPr>
        <w:numPr>
          <w:ilvl w:val="1"/>
          <w:numId w:val="12"/>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7F29C9" w:rsidP="007F29C9" w14:paraId="04746B64" w14:textId="77777777">
      <w:pPr>
        <w:spacing w:line="360" w:lineRule="auto"/>
        <w:ind w:left="720" w:hanging="720"/>
        <w:jc w:val="both"/>
        <w:rPr>
          <w:b/>
          <w:bCs/>
          <w:rtl/>
        </w:rPr>
      </w:pPr>
    </w:p>
    <w:p w:rsidR="007F29C9" w:rsidRPr="007F29C9" w:rsidP="007F29C9" w14:paraId="01488225"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55B57C5D" w14:textId="77777777">
      <w:pPr>
        <w:spacing w:line="360" w:lineRule="auto"/>
        <w:jc w:val="both"/>
        <w:rPr>
          <w:b/>
          <w:bCs/>
          <w:rtl/>
        </w:rPr>
      </w:pPr>
    </w:p>
    <w:p w:rsidR="007F29C9" w:rsidRPr="007F29C9" w:rsidP="00354A4B" w14:paraId="2E70DB19" w14:textId="77777777">
      <w:pPr>
        <w:pStyle w:val="Heading3"/>
        <w:keepNext w:val="0"/>
        <w:numPr>
          <w:ilvl w:val="0"/>
          <w:numId w:val="12"/>
        </w:numPr>
        <w:spacing w:before="0" w:after="0" w:line="360" w:lineRule="auto"/>
        <w:ind w:left="509" w:hanging="425"/>
        <w:rPr>
          <w:rFonts w:cs="David"/>
          <w:sz w:val="24"/>
          <w:szCs w:val="24"/>
          <w:rtl/>
        </w:rPr>
      </w:pPr>
      <w:bookmarkStart w:id="197" w:name="_Ref407888099"/>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bookmarkEnd w:id="197"/>
    </w:p>
    <w:p w:rsidR="007F29C9" w:rsidRPr="00460477" w:rsidP="00A62193" w14:paraId="3A920ED2" w14:textId="77777777">
      <w:pPr>
        <w:numPr>
          <w:ilvl w:val="1"/>
          <w:numId w:val="12"/>
        </w:numPr>
        <w:spacing w:after="200" w:line="276" w:lineRule="auto"/>
        <w:ind w:left="935" w:hanging="426"/>
        <w:jc w:val="both"/>
      </w:pPr>
      <w:r w:rsidRPr="00460477">
        <w:rPr>
          <w:rFonts w:hint="cs"/>
          <w:rtl/>
        </w:rPr>
        <w:t xml:space="preserve">תקופת ההתקשרות שבין המשרד לזוכה תהא לתקופה של </w:t>
      </w:r>
      <w:r w:rsidR="00EF4D20">
        <w:rPr>
          <w:rFonts w:hint="cs"/>
          <w:rtl/>
        </w:rPr>
        <w:t>ש</w:t>
      </w:r>
      <w:r w:rsidR="00C84CB9">
        <w:rPr>
          <w:rFonts w:hint="cs"/>
          <w:rtl/>
        </w:rPr>
        <w:t>נה (12</w:t>
      </w:r>
      <w:r w:rsidRPr="00460477" w:rsidR="00EF4D20">
        <w:rPr>
          <w:rFonts w:hint="cs"/>
          <w:rtl/>
        </w:rPr>
        <w:t xml:space="preserve"> </w:t>
      </w:r>
      <w:r w:rsidRPr="00460477" w:rsidR="00460477">
        <w:rPr>
          <w:rFonts w:hint="cs"/>
          <w:rtl/>
        </w:rPr>
        <w:t>חודשים)</w:t>
      </w:r>
      <w:r w:rsidRPr="00460477">
        <w:rPr>
          <w:rFonts w:hint="cs"/>
          <w:rtl/>
        </w:rPr>
        <w:t xml:space="preserve"> החל מיום </w:t>
      </w:r>
      <w:r w:rsidRPr="00460477">
        <w:rPr>
          <w:rFonts w:hint="cs"/>
          <w:highlight w:val="green"/>
          <w:rtl/>
        </w:rPr>
        <w:t>_____________</w:t>
      </w:r>
      <w:r w:rsidR="003445D0">
        <w:rPr>
          <w:rFonts w:hint="cs"/>
          <w:rtl/>
        </w:rPr>
        <w:t xml:space="preserve"> </w:t>
      </w:r>
      <w:r w:rsidRPr="00460477">
        <w:rPr>
          <w:rFonts w:hint="cs"/>
          <w:rtl/>
        </w:rPr>
        <w:t>ועד ליום</w:t>
      </w:r>
      <w:r w:rsidRPr="00460477" w:rsidR="004D4EA5">
        <w:rPr>
          <w:rFonts w:hint="cs"/>
          <w:highlight w:val="green"/>
          <w:rtl/>
        </w:rPr>
        <w:t>__________</w:t>
      </w:r>
      <w:r w:rsidR="00A62193">
        <w:rPr>
          <w:rFonts w:hint="cs"/>
          <w:rtl/>
        </w:rPr>
        <w:t>.</w:t>
      </w:r>
      <w:r w:rsidR="004D4EA5">
        <w:rPr>
          <w:rFonts w:hint="cs"/>
          <w:rtl/>
        </w:rPr>
        <w:t xml:space="preserve"> </w:t>
      </w:r>
    </w:p>
    <w:p w:rsidR="007F29C9" w:rsidRPr="007F29C9" w:rsidP="004D4EA5" w14:paraId="104F65BC" w14:textId="77777777">
      <w:pPr>
        <w:numPr>
          <w:ilvl w:val="1"/>
          <w:numId w:val="12"/>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w:t>
      </w:r>
      <w:r w:rsidRPr="00460477" w:rsidR="00460477">
        <w:rPr>
          <w:rFonts w:hint="cs"/>
          <w:rtl/>
        </w:rPr>
        <w:t xml:space="preserve">60 </w:t>
      </w:r>
      <w:r w:rsidRPr="00460477">
        <w:rPr>
          <w:rFonts w:hint="cs"/>
          <w:rtl/>
        </w:rPr>
        <w:t>חודשים. הארכת ההתקשרות תעשה ובלבד שיודיע על כך המשרד בכתב</w:t>
      </w:r>
      <w:r w:rsidR="004D4EA5">
        <w:rPr>
          <w:rFonts w:hint="cs"/>
          <w:rtl/>
        </w:rPr>
        <w:t xml:space="preserve"> לנותן השירותים</w:t>
      </w:r>
      <w:r w:rsidRPr="00460477">
        <w:rPr>
          <w:rFonts w:hint="cs"/>
          <w:rtl/>
        </w:rPr>
        <w:t xml:space="preserve">, </w:t>
      </w:r>
      <w:r w:rsidRPr="007F29C9">
        <w:rPr>
          <w:rFonts w:hint="cs"/>
          <w:rtl/>
        </w:rPr>
        <w:t xml:space="preserve">בכפוף לצרכי המשרד ומגבלות התקציב. </w:t>
      </w:r>
    </w:p>
    <w:p w:rsidR="00495B4D" w:rsidRPr="007F29C9" w:rsidP="00354A4B" w14:paraId="50FE8FCC" w14:textId="77777777">
      <w:pPr>
        <w:numPr>
          <w:ilvl w:val="1"/>
          <w:numId w:val="12"/>
        </w:numPr>
        <w:spacing w:line="360" w:lineRule="auto"/>
        <w:ind w:left="935" w:hanging="426"/>
        <w:jc w:val="both"/>
        <w:rPr>
          <w:rtl/>
        </w:rPr>
      </w:pPr>
      <w:r w:rsidRPr="007F29C9">
        <w:rPr>
          <w:rFonts w:hint="cs"/>
          <w:rtl/>
        </w:rPr>
        <w:t>יודגש כי הארכת ההתקשרות במסגרת האופציה כאמור,</w:t>
      </w:r>
      <w:r w:rsidR="003445D0">
        <w:rPr>
          <w:rFonts w:hint="cs"/>
          <w:rtl/>
        </w:rPr>
        <w:t xml:space="preserve"> </w:t>
      </w:r>
      <w:r w:rsidRPr="007F29C9">
        <w:rPr>
          <w:rFonts w:hint="cs"/>
          <w:rtl/>
        </w:rPr>
        <w:t>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w:t>
      </w:r>
      <w:r w:rsidR="008767F4">
        <w:rPr>
          <w:rFonts w:hint="cs"/>
          <w:rtl/>
        </w:rPr>
        <w:t xml:space="preserve"> יובהר כי חוזה זה ימשיך לחול על כלל הארכות ההתקשרות.</w:t>
      </w:r>
      <w:r w:rsidRPr="007F29C9">
        <w:rPr>
          <w:rFonts w:hint="cs"/>
          <w:rtl/>
        </w:rPr>
        <w:t xml:space="preserve"> </w:t>
      </w:r>
      <w:r>
        <w:rPr>
          <w:rFonts w:hint="cs"/>
          <w:rtl/>
        </w:rPr>
        <w:t>יובהר כי חוזה זה ימשיך לחול על כלל הארכות ההתקשרות.</w:t>
      </w:r>
      <w:r w:rsidRPr="007F29C9">
        <w:rPr>
          <w:rFonts w:hint="cs"/>
          <w:rtl/>
        </w:rPr>
        <w:t xml:space="preserve"> </w:t>
      </w:r>
    </w:p>
    <w:p w:rsidR="007F29C9" w:rsidRPr="007F29C9" w:rsidP="00354A4B" w14:paraId="50DF6F48" w14:textId="77777777">
      <w:pPr>
        <w:numPr>
          <w:ilvl w:val="1"/>
          <w:numId w:val="12"/>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7F29C9" w:rsidP="0047716F" w14:paraId="26BD05C2" w14:textId="77777777">
      <w:pPr>
        <w:numPr>
          <w:ilvl w:val="1"/>
          <w:numId w:val="12"/>
        </w:numPr>
        <w:spacing w:line="360" w:lineRule="auto"/>
        <w:ind w:left="935" w:hanging="426"/>
        <w:jc w:val="both"/>
        <w:rPr>
          <w:rtl/>
        </w:rPr>
      </w:pPr>
      <w:r w:rsidRPr="007F29C9">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sidR="0047716F">
        <w:rPr>
          <w:rFonts w:hint="cs"/>
          <w:rtl/>
        </w:rPr>
        <w:t>שרד</w:t>
      </w:r>
      <w:r w:rsidRPr="007F29C9">
        <w:rPr>
          <w:rFonts w:hint="cs"/>
          <w:rtl/>
        </w:rPr>
        <w:t xml:space="preserve"> את כל </w:t>
      </w:r>
      <w:r w:rsidRPr="007F29C9">
        <w:rPr>
          <w:rFonts w:hint="cs"/>
          <w:rtl/>
        </w:rPr>
        <w:t>הסעדים</w:t>
      </w:r>
      <w:r w:rsidRPr="007F29C9">
        <w:rPr>
          <w:rFonts w:hint="cs"/>
          <w:rtl/>
        </w:rPr>
        <w:t xml:space="preserve"> על פי דין או המפורטים בהסכם בקשר עם הפרתו היסודית על ידי נותן השירותים. </w:t>
      </w:r>
    </w:p>
    <w:p w:rsidR="007F29C9" w:rsidRPr="007F29C9" w:rsidP="0047716F" w14:paraId="3C92ACD5" w14:textId="77777777">
      <w:pPr>
        <w:numPr>
          <w:ilvl w:val="1"/>
          <w:numId w:val="12"/>
        </w:numPr>
        <w:spacing w:line="360" w:lineRule="auto"/>
        <w:ind w:left="935" w:hanging="426"/>
        <w:jc w:val="both"/>
        <w:rPr>
          <w:rtl/>
        </w:rPr>
      </w:pPr>
      <w:r w:rsidRPr="007F29C9">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47716F">
        <w:rPr>
          <w:rFonts w:hint="cs"/>
          <w:rtl/>
        </w:rPr>
        <w:t>י</w:t>
      </w:r>
      <w:r w:rsidRPr="007F29C9">
        <w:rPr>
          <w:rFonts w:hint="cs"/>
          <w:rtl/>
        </w:rPr>
        <w:t xml:space="preserve">היה </w:t>
      </w:r>
      <w:r w:rsidRPr="007F29C9" w:rsidR="0047716F">
        <w:rPr>
          <w:rFonts w:hint="cs"/>
          <w:rtl/>
        </w:rPr>
        <w:t>המ</w:t>
      </w:r>
      <w:r w:rsidR="0047716F">
        <w:rPr>
          <w:rFonts w:hint="cs"/>
          <w:rtl/>
        </w:rPr>
        <w:t>שרד</w:t>
      </w:r>
      <w:r w:rsidRPr="007F29C9" w:rsidR="0047716F">
        <w:rPr>
          <w:rFonts w:hint="cs"/>
          <w:rtl/>
        </w:rPr>
        <w:t xml:space="preserve"> </w:t>
      </w:r>
      <w:r w:rsidRPr="007F29C9">
        <w:rPr>
          <w:rFonts w:hint="cs"/>
          <w:rtl/>
        </w:rPr>
        <w:t>רשאי, אך לא חייב, להפחית מהתשלום המגיע לספק בגין אותה משימה וזאת מבלי לגרוע מכל סעד אחר העומד לממשלה על</w:t>
      </w:r>
      <w:r w:rsidR="009A0C1B">
        <w:rPr>
          <w:rFonts w:hint="cs"/>
          <w:rtl/>
        </w:rPr>
        <w:t xml:space="preserve"> </w:t>
      </w:r>
      <w:r w:rsidRPr="007F29C9">
        <w:rPr>
          <w:rFonts w:hint="cs"/>
          <w:rtl/>
        </w:rPr>
        <w:t>פי הסכם זה או כל דין אחר.</w:t>
      </w:r>
    </w:p>
    <w:p w:rsidR="007F29C9" w:rsidRPr="007F29C9" w:rsidP="00354A4B" w14:paraId="61FD3A8C" w14:textId="77777777">
      <w:pPr>
        <w:numPr>
          <w:ilvl w:val="1"/>
          <w:numId w:val="12"/>
        </w:numPr>
        <w:spacing w:line="360" w:lineRule="auto"/>
        <w:ind w:left="935" w:hanging="426"/>
        <w:jc w:val="both"/>
        <w:rPr>
          <w:rtl/>
        </w:rPr>
      </w:pPr>
      <w:r>
        <w:rPr>
          <w:rFonts w:hint="cs"/>
          <w:rtl/>
        </w:rPr>
        <w:t>ב</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Pr>
          <w:rFonts w:hint="cs"/>
          <w:rtl/>
        </w:rPr>
        <w:t xml:space="preserve">בתום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7F29C9" w14:paraId="4ABBFE86"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29204993" w14:textId="77777777">
      <w:pPr>
        <w:spacing w:line="360" w:lineRule="auto"/>
        <w:ind w:left="215" w:firstLine="720"/>
        <w:jc w:val="both"/>
        <w:rPr>
          <w:b/>
          <w:bCs/>
          <w:rtl/>
        </w:rPr>
      </w:pPr>
      <w:r w:rsidRPr="007F29C9">
        <w:rPr>
          <w:rFonts w:hint="cs"/>
          <w:b/>
          <w:bCs/>
          <w:rtl/>
        </w:rPr>
        <w:t xml:space="preserve"> </w:t>
      </w:r>
    </w:p>
    <w:p w:rsidR="007F29C9" w:rsidRPr="007F29C9" w:rsidP="00354A4B" w14:paraId="56B35FA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P="00354A4B" w14:paraId="3A693594" w14:textId="77777777">
      <w:pPr>
        <w:numPr>
          <w:ilvl w:val="1"/>
          <w:numId w:val="12"/>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rsidR="007F29C9" w:rsidRPr="007F29C9" w:rsidP="00354A4B" w14:paraId="7139332C"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rsidR="004D066C" w:rsidP="00354A4B" w14:paraId="3A6D18F8" w14:textId="77777777">
      <w:pPr>
        <w:numPr>
          <w:ilvl w:val="1"/>
          <w:numId w:val="12"/>
        </w:numPr>
        <w:spacing w:line="360" w:lineRule="auto"/>
        <w:ind w:left="935" w:hanging="426"/>
        <w:jc w:val="both"/>
      </w:pPr>
      <w:r w:rsidRPr="004D066C">
        <w:rPr>
          <w:rtl/>
        </w:rPr>
        <w:t xml:space="preserve">תנאי להתחלת מתן </w:t>
      </w:r>
      <w:r w:rsidR="008767F4">
        <w:rPr>
          <w:rFonts w:hint="cs"/>
          <w:rtl/>
        </w:rPr>
        <w:t>השירותים</w:t>
      </w:r>
      <w:r w:rsidRPr="004D066C">
        <w:rPr>
          <w:rtl/>
        </w:rPr>
        <w:t xml:space="preserve"> קבלת חוזה חתום ע"י מורשי החתימה של המשרד.</w:t>
      </w:r>
    </w:p>
    <w:p w:rsidR="007F29C9" w:rsidRPr="007F29C9" w:rsidP="00354A4B" w14:paraId="0663B0D9" w14:textId="77777777">
      <w:pPr>
        <w:numPr>
          <w:ilvl w:val="1"/>
          <w:numId w:val="12"/>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rsidR="007F29C9" w:rsidRPr="007F29C9" w:rsidP="00E43EC1" w14:paraId="398424A3" w14:textId="77777777">
      <w:pPr>
        <w:numPr>
          <w:ilvl w:val="1"/>
          <w:numId w:val="12"/>
        </w:numPr>
        <w:spacing w:line="360" w:lineRule="auto"/>
        <w:ind w:left="935" w:hanging="426"/>
        <w:jc w:val="both"/>
        <w:rPr>
          <w:rtl/>
        </w:rPr>
      </w:pPr>
      <w:r w:rsidRPr="007F29C9">
        <w:rPr>
          <w:rFonts w:hint="cs"/>
          <w:rtl/>
        </w:rPr>
        <w:t xml:space="preserve">אין </w:t>
      </w:r>
      <w:r w:rsidR="00E43EC1">
        <w:rPr>
          <w:rFonts w:hint="cs"/>
          <w:rtl/>
        </w:rPr>
        <w:t>ב</w:t>
      </w:r>
      <w:r w:rsidRPr="007F29C9">
        <w:rPr>
          <w:rFonts w:hint="cs"/>
          <w:rtl/>
        </w:rPr>
        <w:t>אמור בהוראות בהסכם</w:t>
      </w:r>
      <w:r w:rsidRPr="007F29C9">
        <w:rPr>
          <w:rtl/>
        </w:rPr>
        <w:t xml:space="preserve"> </w:t>
      </w:r>
      <w:r w:rsidRPr="007F29C9">
        <w:rPr>
          <w:rFonts w:hint="cs"/>
          <w:rtl/>
        </w:rPr>
        <w:t>זה</w:t>
      </w:r>
      <w:r w:rsidRPr="007F29C9">
        <w:rPr>
          <w:rtl/>
        </w:rPr>
        <w:t xml:space="preserve"> </w:t>
      </w:r>
      <w:r w:rsidRPr="007F29C9">
        <w:rPr>
          <w:rFonts w:hint="cs"/>
          <w:rtl/>
        </w:rPr>
        <w:t>כדי להפחית או לגרוע מסמכויות המשרד ונציגו ע</w:t>
      </w:r>
      <w:r w:rsidR="00E43EC1">
        <w:rPr>
          <w:rFonts w:hint="cs"/>
          <w:rtl/>
        </w:rPr>
        <w:t>ל-פי</w:t>
      </w:r>
      <w:r w:rsidRPr="007F29C9">
        <w:rPr>
          <w:rFonts w:hint="cs"/>
          <w:rtl/>
        </w:rPr>
        <w:t xml:space="preserve"> כל דין, על פי החלטות ועדת המכרזים או על פי מסמכי המכרז. </w:t>
      </w:r>
    </w:p>
    <w:p w:rsidR="007F29C9" w:rsidRPr="007F29C9" w:rsidP="00354A4B" w14:paraId="1D7E56B6" w14:textId="77777777">
      <w:pPr>
        <w:numPr>
          <w:ilvl w:val="1"/>
          <w:numId w:val="12"/>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rsidR="007F29C9" w:rsidRPr="007F29C9" w:rsidP="00293AE7" w14:paraId="12D14143" w14:textId="7777777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005067C5">
        <w:rPr>
          <w:rFonts w:hint="cs"/>
          <w:rtl/>
        </w:rPr>
        <w:t xml:space="preserve"> ולכל הפחות לפי ההיקפים המצוינים </w:t>
      </w:r>
      <w:r w:rsidR="00293AE7">
        <w:rPr>
          <w:rFonts w:hint="cs"/>
          <w:rtl/>
        </w:rPr>
        <w:t>ב</w:t>
      </w:r>
      <w:r w:rsidR="005067C5">
        <w:rPr>
          <w:rFonts w:hint="cs"/>
          <w:rtl/>
        </w:rPr>
        <w:t xml:space="preserve">פרק 2 למכרז </w:t>
      </w:r>
      <w:r w:rsidR="00D02813">
        <w:rPr>
          <w:rFonts w:hint="cs"/>
          <w:rtl/>
        </w:rPr>
        <w:t>(נספח א')</w:t>
      </w:r>
      <w:r w:rsidR="005067C5">
        <w:rPr>
          <w:rtl/>
        </w:rPr>
        <w:t>–</w:t>
      </w:r>
      <w:r w:rsidR="005067C5">
        <w:rPr>
          <w:rFonts w:hint="cs"/>
          <w:rtl/>
        </w:rPr>
        <w:t xml:space="preserve"> מפרט הש</w:t>
      </w:r>
      <w:r w:rsidR="00D02813">
        <w:rPr>
          <w:rFonts w:hint="cs"/>
          <w:rtl/>
        </w:rPr>
        <w:t>י</w:t>
      </w:r>
      <w:r w:rsidR="005067C5">
        <w:rPr>
          <w:rFonts w:hint="cs"/>
          <w:rtl/>
        </w:rPr>
        <w:t>רותים</w:t>
      </w:r>
      <w:r w:rsidRPr="007F29C9">
        <w:rPr>
          <w:rtl/>
        </w:rPr>
        <w:t>.</w:t>
      </w:r>
    </w:p>
    <w:p w:rsidR="007F29C9" w:rsidRPr="007F29C9" w:rsidP="00354A4B" w14:paraId="00C16336" w14:textId="77777777">
      <w:pPr>
        <w:numPr>
          <w:ilvl w:val="1"/>
          <w:numId w:val="12"/>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לעניין</w:t>
      </w:r>
      <w:r w:rsidRPr="007F29C9">
        <w:rPr>
          <w:rtl/>
        </w:rPr>
        <w:t xml:space="preserve"> </w:t>
      </w:r>
      <w:r w:rsidRPr="007F29C9">
        <w:rPr>
          <w:rFonts w:hint="cs"/>
          <w:rtl/>
        </w:rPr>
        <w:t>החלפת</w:t>
      </w:r>
      <w:r w:rsidRPr="007F29C9">
        <w:rPr>
          <w:rtl/>
        </w:rPr>
        <w:t xml:space="preserve"> </w:t>
      </w:r>
      <w:r w:rsidR="00293AE7">
        <w:rPr>
          <w:rFonts w:hint="cs"/>
          <w:rtl/>
        </w:rPr>
        <w:t>קבלן שנה</w:t>
      </w:r>
      <w:r w:rsidRPr="007F29C9">
        <w:rPr>
          <w:rtl/>
        </w:rPr>
        <w:t xml:space="preserve"> </w:t>
      </w:r>
      <w:r w:rsidRPr="007F29C9">
        <w:rPr>
          <w:rFonts w:hint="cs"/>
          <w:rtl/>
        </w:rPr>
        <w:t>לבקשת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לבקשת</w:t>
      </w:r>
      <w:r w:rsidRPr="007F29C9">
        <w:rPr>
          <w:rtl/>
        </w:rPr>
        <w:t xml:space="preserve"> </w:t>
      </w:r>
      <w:r w:rsidRPr="007F29C9">
        <w:rPr>
          <w:rFonts w:hint="cs"/>
          <w:rtl/>
        </w:rPr>
        <w:t>המשרד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באמצעות</w:t>
      </w:r>
      <w:r w:rsidRPr="007F29C9">
        <w:rPr>
          <w:rtl/>
        </w:rPr>
        <w:t xml:space="preserve"> </w:t>
      </w:r>
      <w:r w:rsidRPr="007F29C9">
        <w:rPr>
          <w:rFonts w:hint="cs"/>
          <w:rtl/>
        </w:rPr>
        <w:t>חברי</w:t>
      </w:r>
      <w:r w:rsidRPr="007F29C9">
        <w:rPr>
          <w:rtl/>
        </w:rPr>
        <w:t xml:space="preserve"> </w:t>
      </w:r>
      <w:r w:rsidRPr="007F29C9">
        <w:rPr>
          <w:rFonts w:hint="cs"/>
          <w:rtl/>
        </w:rPr>
        <w:t>הצוות</w:t>
      </w:r>
      <w:r w:rsidRPr="007F29C9">
        <w:rPr>
          <w:rtl/>
        </w:rPr>
        <w:t xml:space="preserve"> </w:t>
      </w:r>
      <w:r w:rsidRPr="007F29C9">
        <w:rPr>
          <w:rFonts w:hint="cs"/>
          <w:rtl/>
        </w:rPr>
        <w:t>שהוצעו</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בהצעה</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יפצה</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בדרך</w:t>
      </w:r>
      <w:r w:rsidRPr="007F29C9">
        <w:rPr>
          <w:rtl/>
        </w:rPr>
        <w:t xml:space="preserve"> </w:t>
      </w:r>
      <w:r w:rsidRPr="007F29C9">
        <w:rPr>
          <w:rFonts w:hint="cs"/>
          <w:rtl/>
        </w:rPr>
        <w:t>כלשהי</w:t>
      </w:r>
      <w:r w:rsidRPr="007F29C9">
        <w:rPr>
          <w:rtl/>
        </w:rPr>
        <w:t xml:space="preserve"> </w:t>
      </w:r>
      <w:r w:rsidRPr="007F29C9">
        <w:rPr>
          <w:rFonts w:hint="cs"/>
          <w:rtl/>
        </w:rPr>
        <w:t>בגין</w:t>
      </w:r>
      <w:r w:rsidRPr="007F29C9">
        <w:rPr>
          <w:rtl/>
        </w:rPr>
        <w:t xml:space="preserve"> </w:t>
      </w:r>
      <w:r w:rsidRPr="007F29C9">
        <w:rPr>
          <w:rFonts w:hint="cs"/>
          <w:rtl/>
        </w:rPr>
        <w:t>הפסדים</w:t>
      </w:r>
      <w:r w:rsidRPr="007F29C9">
        <w:rPr>
          <w:rtl/>
        </w:rPr>
        <w:t xml:space="preserve"> </w:t>
      </w:r>
      <w:r w:rsidRPr="007F29C9">
        <w:rPr>
          <w:rFonts w:hint="cs"/>
          <w:rtl/>
        </w:rPr>
        <w:t>או</w:t>
      </w:r>
      <w:r w:rsidRPr="007F29C9">
        <w:rPr>
          <w:rtl/>
        </w:rPr>
        <w:t xml:space="preserve"> </w:t>
      </w:r>
      <w:r w:rsidRPr="007F29C9">
        <w:rPr>
          <w:rFonts w:hint="cs"/>
          <w:rtl/>
        </w:rPr>
        <w:t>נזקים</w:t>
      </w:r>
      <w:r w:rsidRPr="007F29C9">
        <w:rPr>
          <w:rtl/>
        </w:rPr>
        <w:t xml:space="preserve"> </w:t>
      </w:r>
      <w:r w:rsidRPr="007F29C9">
        <w:rPr>
          <w:rFonts w:hint="cs"/>
          <w:rtl/>
        </w:rPr>
        <w:t>העשויים</w:t>
      </w:r>
      <w:r w:rsidRPr="007F29C9">
        <w:rPr>
          <w:rtl/>
        </w:rPr>
        <w:t xml:space="preserve"> </w:t>
      </w:r>
      <w:r w:rsidRPr="007F29C9">
        <w:rPr>
          <w:rFonts w:hint="cs"/>
          <w:rtl/>
        </w:rPr>
        <w:t>להיגרם</w:t>
      </w:r>
      <w:r w:rsidRPr="007F29C9">
        <w:rPr>
          <w:rtl/>
        </w:rPr>
        <w:t xml:space="preserve"> </w:t>
      </w:r>
      <w:r w:rsidRPr="007F29C9">
        <w:rPr>
          <w:rFonts w:hint="cs"/>
          <w:rtl/>
        </w:rPr>
        <w:t>לו</w:t>
      </w:r>
      <w:r w:rsidRPr="007F29C9">
        <w:rPr>
          <w:rtl/>
        </w:rPr>
        <w:t xml:space="preserve"> </w:t>
      </w:r>
      <w:r w:rsidRPr="007F29C9">
        <w:rPr>
          <w:rFonts w:hint="cs"/>
          <w:rtl/>
        </w:rPr>
        <w:t>אם</w:t>
      </w:r>
      <w:r w:rsidRPr="007F29C9">
        <w:rPr>
          <w:rtl/>
        </w:rPr>
        <w:t xml:space="preserve"> </w:t>
      </w:r>
      <w:r w:rsidRPr="007F29C9">
        <w:rPr>
          <w:rFonts w:hint="cs"/>
          <w:rtl/>
        </w:rPr>
        <w:t>סירב</w:t>
      </w:r>
      <w:r w:rsidRPr="007F29C9">
        <w:rPr>
          <w:rtl/>
        </w:rPr>
        <w:t xml:space="preserve"> </w:t>
      </w:r>
      <w:r w:rsidRPr="007F29C9">
        <w:rPr>
          <w:rFonts w:hint="cs"/>
          <w:rtl/>
        </w:rPr>
        <w:t>המשרד</w:t>
      </w:r>
      <w:r w:rsidRPr="007F29C9">
        <w:rPr>
          <w:rtl/>
        </w:rPr>
        <w:t xml:space="preserve"> </w:t>
      </w:r>
      <w:r w:rsidRPr="007F29C9">
        <w:rPr>
          <w:rFonts w:hint="cs"/>
          <w:rtl/>
        </w:rPr>
        <w:t>לקבל</w:t>
      </w:r>
      <w:r w:rsidRPr="007F29C9">
        <w:rPr>
          <w:rtl/>
        </w:rPr>
        <w:t xml:space="preserve"> </w:t>
      </w:r>
      <w:r w:rsidRPr="007F29C9">
        <w:rPr>
          <w:rFonts w:hint="cs"/>
          <w:rtl/>
        </w:rPr>
        <w:t>שירותים</w:t>
      </w:r>
      <w:r w:rsidRPr="007F29C9">
        <w:rPr>
          <w:rtl/>
        </w:rPr>
        <w:t xml:space="preserve"> </w:t>
      </w:r>
      <w:r w:rsidRPr="007F29C9">
        <w:rPr>
          <w:rFonts w:hint="cs"/>
          <w:rtl/>
        </w:rPr>
        <w:t>מ</w:t>
      </w:r>
      <w:r w:rsidR="00293AE7">
        <w:rPr>
          <w:rFonts w:hint="cs"/>
          <w:rtl/>
        </w:rPr>
        <w:t>קבלן שנה</w:t>
      </w:r>
      <w:r w:rsidRPr="007F29C9">
        <w:rPr>
          <w:rtl/>
        </w:rPr>
        <w:t xml:space="preserve"> </w:t>
      </w:r>
      <w:r w:rsidRPr="007F29C9">
        <w:rPr>
          <w:rFonts w:hint="cs"/>
          <w:rtl/>
        </w:rPr>
        <w:t xml:space="preserve">כלשהו. </w:t>
      </w:r>
    </w:p>
    <w:p w:rsidR="007F29C9" w:rsidRPr="007F29C9" w:rsidP="00354A4B" w14:paraId="1607C71E" w14:textId="77777777">
      <w:pPr>
        <w:numPr>
          <w:ilvl w:val="1"/>
          <w:numId w:val="12"/>
        </w:numPr>
        <w:spacing w:line="360" w:lineRule="auto"/>
        <w:ind w:left="935" w:hanging="426"/>
        <w:jc w:val="both"/>
      </w:pPr>
      <w:r w:rsidRPr="007F29C9">
        <w:rPr>
          <w:rFonts w:hint="cs"/>
          <w:rtl/>
        </w:rPr>
        <w:t xml:space="preserve">המשרד מתחייב מצדו כי לא יפעל בדרך אשר תמנע מנותן השירותים את התחייבויותיו על פי ההסכם. </w:t>
      </w:r>
    </w:p>
    <w:p w:rsidR="007F29C9" w:rsidRPr="007F29C9" w:rsidP="007F29C9" w14:paraId="436E7BBA" w14:textId="77777777">
      <w:pPr>
        <w:spacing w:line="360" w:lineRule="auto"/>
        <w:ind w:left="720"/>
        <w:jc w:val="both"/>
        <w:rPr>
          <w:rtl/>
        </w:rPr>
      </w:pPr>
    </w:p>
    <w:p w:rsidR="007F29C9" w:rsidRPr="007F29C9" w:rsidP="00354A4B" w14:paraId="008D6BE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rsidR="007F29C9" w:rsidRPr="007F29C9" w:rsidP="00354A4B" w14:paraId="4C70FFC4" w14:textId="77777777">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P="00354A4B" w14:paraId="2610D84C" w14:textId="77777777">
      <w:pPr>
        <w:numPr>
          <w:ilvl w:val="1"/>
          <w:numId w:val="12"/>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rsidR="007F29C9" w:rsidRPr="007F29C9" w:rsidP="00354A4B" w14:paraId="6F46B598" w14:textId="77777777">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7F29C9" w14:paraId="06B18E32" w14:textId="77777777">
      <w:pPr>
        <w:spacing w:line="360" w:lineRule="auto"/>
        <w:jc w:val="both"/>
        <w:rPr>
          <w:b/>
          <w:bCs/>
          <w:rtl/>
        </w:rPr>
      </w:pPr>
    </w:p>
    <w:p w:rsidR="007F29C9" w:rsidRPr="007F29C9" w:rsidP="00354A4B" w14:paraId="64A8BEF2"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rsidR="007F29C9" w:rsidRPr="007F29C9" w:rsidP="00354A4B" w14:paraId="38B23F41" w14:textId="7777777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איננו</w:t>
      </w:r>
      <w:r w:rsidRPr="007F29C9">
        <w:rPr>
          <w:rtl/>
        </w:rPr>
        <w:t xml:space="preserve"> </w:t>
      </w:r>
      <w:r w:rsidRPr="007F29C9">
        <w:rPr>
          <w:rFonts w:hint="cs"/>
          <w:rtl/>
        </w:rPr>
        <w:t>סוכן</w:t>
      </w:r>
      <w:r w:rsidRPr="007F29C9">
        <w:rPr>
          <w:rtl/>
        </w:rPr>
        <w:t xml:space="preserve">, </w:t>
      </w:r>
      <w:r w:rsidRPr="007F29C9">
        <w:rPr>
          <w:rFonts w:hint="cs"/>
          <w:rtl/>
        </w:rPr>
        <w:t>שלוח</w:t>
      </w:r>
      <w:r w:rsidRPr="007F29C9">
        <w:rPr>
          <w:rtl/>
        </w:rPr>
        <w:t xml:space="preserve"> </w:t>
      </w:r>
      <w:r w:rsidRPr="007F29C9">
        <w:rPr>
          <w:rFonts w:hint="cs"/>
          <w:rtl/>
        </w:rPr>
        <w:t>או</w:t>
      </w:r>
      <w:r w:rsidRPr="007F29C9">
        <w:rPr>
          <w:rtl/>
        </w:rPr>
        <w:t xml:space="preserve"> </w:t>
      </w:r>
      <w:r w:rsidRPr="007F29C9">
        <w:rPr>
          <w:rFonts w:hint="cs"/>
          <w:rtl/>
        </w:rPr>
        <w:t>נציג</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ואינו</w:t>
      </w:r>
      <w:r w:rsidRPr="007F29C9">
        <w:rPr>
          <w:rtl/>
        </w:rPr>
        <w:t xml:space="preserve"> </w:t>
      </w:r>
      <w:r w:rsidRPr="007F29C9">
        <w:rPr>
          <w:rFonts w:hint="cs"/>
          <w:rtl/>
        </w:rPr>
        <w:t>רשאי</w:t>
      </w:r>
      <w:r w:rsidRPr="007F29C9">
        <w:rPr>
          <w:rtl/>
        </w:rPr>
        <w:t xml:space="preserve"> </w:t>
      </w:r>
      <w:r w:rsidRPr="007F29C9">
        <w:rPr>
          <w:rFonts w:hint="cs"/>
          <w:rtl/>
        </w:rPr>
        <w:t>או</w:t>
      </w:r>
      <w:r w:rsidRPr="007F29C9">
        <w:rPr>
          <w:rtl/>
        </w:rPr>
        <w:t xml:space="preserve"> </w:t>
      </w:r>
      <w:r w:rsidRPr="007F29C9">
        <w:rPr>
          <w:rFonts w:hint="cs"/>
          <w:rtl/>
        </w:rPr>
        <w:t>מוסמך</w:t>
      </w:r>
      <w:r w:rsidRPr="007F29C9">
        <w:rPr>
          <w:rtl/>
        </w:rPr>
        <w:t xml:space="preserve"> </w:t>
      </w:r>
      <w:r w:rsidRPr="007F29C9">
        <w:rPr>
          <w:rFonts w:hint="cs"/>
          <w:rtl/>
        </w:rPr>
        <w:t>לייצג</w:t>
      </w:r>
      <w:r w:rsidRPr="007F29C9">
        <w:rPr>
          <w:rtl/>
        </w:rPr>
        <w:t xml:space="preserve"> </w:t>
      </w:r>
      <w:r w:rsidRPr="007F29C9">
        <w:rPr>
          <w:rFonts w:hint="cs"/>
          <w:rtl/>
        </w:rPr>
        <w:t>או</w:t>
      </w:r>
      <w:r w:rsidRPr="007F29C9">
        <w:rPr>
          <w:rtl/>
        </w:rPr>
        <w:t xml:space="preserve"> </w:t>
      </w:r>
      <w:r w:rsidRPr="007F29C9">
        <w:rPr>
          <w:rFonts w:hint="cs"/>
          <w:rtl/>
        </w:rPr>
        <w:t>לחייב</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בעניין</w:t>
      </w:r>
      <w:r w:rsidRPr="007F29C9">
        <w:rPr>
          <w:rtl/>
        </w:rPr>
        <w:t xml:space="preserve"> </w:t>
      </w:r>
      <w:r w:rsidRPr="007F29C9">
        <w:rPr>
          <w:rFonts w:hint="cs"/>
          <w:rtl/>
        </w:rPr>
        <w:t>כלשהו</w:t>
      </w:r>
      <w:r w:rsidRPr="007F29C9">
        <w:rPr>
          <w:rtl/>
        </w:rPr>
        <w:t xml:space="preserve">, </w:t>
      </w:r>
      <w:r w:rsidRPr="007F29C9">
        <w:rPr>
          <w:rFonts w:hint="cs"/>
          <w:rtl/>
        </w:rPr>
        <w:t>וזאת</w:t>
      </w:r>
      <w:r w:rsidRPr="007F29C9">
        <w:rPr>
          <w:rtl/>
        </w:rPr>
        <w:t xml:space="preserve"> </w:t>
      </w:r>
      <w:r w:rsidRPr="007F29C9">
        <w:rPr>
          <w:rFonts w:hint="cs"/>
          <w:rtl/>
        </w:rPr>
        <w:t>בהתחשב</w:t>
      </w:r>
      <w:r w:rsidRPr="007F29C9">
        <w:rPr>
          <w:rtl/>
        </w:rPr>
        <w:t xml:space="preserve"> </w:t>
      </w:r>
      <w:r w:rsidRPr="007F29C9">
        <w:rPr>
          <w:rFonts w:hint="cs"/>
          <w:rtl/>
        </w:rPr>
        <w:t>במהות</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למעט</w:t>
      </w:r>
      <w:r w:rsidRPr="007F29C9">
        <w:rPr>
          <w:rtl/>
        </w:rPr>
        <w:t xml:space="preserve"> </w:t>
      </w:r>
      <w:r w:rsidRPr="007F29C9">
        <w:rPr>
          <w:rFonts w:hint="cs"/>
          <w:rtl/>
        </w:rPr>
        <w:t>אם</w:t>
      </w:r>
      <w:r w:rsidRPr="007F29C9">
        <w:rPr>
          <w:rtl/>
        </w:rPr>
        <w:t xml:space="preserve"> </w:t>
      </w:r>
      <w:r w:rsidRPr="007F29C9">
        <w:rPr>
          <w:rFonts w:hint="cs"/>
          <w:rtl/>
        </w:rPr>
        <w:t>הוסמך</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אין</w:t>
      </w:r>
      <w:r w:rsidRPr="007F29C9">
        <w:rPr>
          <w:rtl/>
        </w:rPr>
        <w:t xml:space="preserve"> </w:t>
      </w:r>
      <w:r w:rsidRPr="007F29C9">
        <w:rPr>
          <w:rFonts w:hint="cs"/>
          <w:rtl/>
        </w:rPr>
        <w:t>לפרש</w:t>
      </w:r>
      <w:r w:rsidRPr="007F29C9">
        <w:rPr>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מסעיפי</w:t>
      </w:r>
      <w:r w:rsidRPr="007F29C9">
        <w:rPr>
          <w:rtl/>
        </w:rPr>
        <w:t xml:space="preserve"> </w:t>
      </w:r>
      <w:r w:rsidRPr="007F29C9">
        <w:rPr>
          <w:rFonts w:hint="cs"/>
          <w:rtl/>
        </w:rPr>
        <w:t>המכרז</w:t>
      </w:r>
      <w:r w:rsidRPr="007F29C9">
        <w:rPr>
          <w:rtl/>
        </w:rPr>
        <w:t xml:space="preserve"> </w:t>
      </w:r>
      <w:r w:rsidRPr="007F29C9">
        <w:rPr>
          <w:rFonts w:hint="cs"/>
          <w:rtl/>
        </w:rPr>
        <w:t>או</w:t>
      </w:r>
      <w:r w:rsidRPr="007F29C9">
        <w:rPr>
          <w:rtl/>
        </w:rPr>
        <w:t xml:space="preserve"> </w:t>
      </w:r>
      <w:r w:rsidRPr="007F29C9">
        <w:rPr>
          <w:rFonts w:hint="cs"/>
          <w:rtl/>
        </w:rPr>
        <w:t>ההסכם</w:t>
      </w:r>
      <w:r w:rsidRPr="007F29C9">
        <w:rPr>
          <w:rtl/>
        </w:rPr>
        <w:t xml:space="preserve"> </w:t>
      </w:r>
      <w:r w:rsidRPr="007F29C9">
        <w:rPr>
          <w:rFonts w:hint="cs"/>
          <w:rtl/>
        </w:rPr>
        <w:t>כהסמכה</w:t>
      </w:r>
      <w:r w:rsidRPr="007F29C9">
        <w:rPr>
          <w:rtl/>
        </w:rPr>
        <w:t xml:space="preserve"> </w:t>
      </w:r>
      <w:r w:rsidRPr="007F29C9">
        <w:rPr>
          <w:rFonts w:hint="cs"/>
          <w:rtl/>
        </w:rPr>
        <w:t>כאמור</w:t>
      </w:r>
      <w:r w:rsidRPr="007F29C9">
        <w:rPr>
          <w:rtl/>
        </w:rPr>
        <w:t xml:space="preserve">. </w:t>
      </w:r>
    </w:p>
    <w:p w:rsidR="007F29C9" w:rsidRPr="007F29C9" w:rsidP="00354A4B" w14:paraId="29316553"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rsidR="007F29C9" w:rsidRPr="007F29C9" w:rsidP="007F29C9" w14:paraId="6708EA48" w14:textId="77777777">
      <w:pPr>
        <w:spacing w:line="360" w:lineRule="auto"/>
        <w:ind w:left="720" w:hanging="720"/>
        <w:jc w:val="both"/>
        <w:rPr>
          <w:b/>
          <w:bCs/>
          <w:rtl/>
        </w:rPr>
      </w:pPr>
      <w:r w:rsidRPr="007F29C9">
        <w:rPr>
          <w:rtl/>
        </w:rPr>
        <w:t xml:space="preserve"> </w:t>
      </w:r>
    </w:p>
    <w:p w:rsidR="007F29C9" w:rsidRPr="007F29C9" w:rsidP="00392022" w14:paraId="5C10B0C9" w14:textId="77777777">
      <w:pPr>
        <w:pStyle w:val="Heading3"/>
        <w:keepNext w:val="0"/>
        <w:numPr>
          <w:ilvl w:val="0"/>
          <w:numId w:val="12"/>
        </w:numPr>
        <w:spacing w:before="0" w:after="0" w:line="360" w:lineRule="auto"/>
        <w:ind w:left="509" w:hanging="425"/>
        <w:rPr>
          <w:rFonts w:cs="David"/>
          <w:sz w:val="24"/>
          <w:szCs w:val="24"/>
          <w:rtl/>
        </w:rPr>
      </w:pPr>
      <w:bookmarkStart w:id="198" w:name="_Ref407888148"/>
      <w:r w:rsidRPr="007F29C9">
        <w:rPr>
          <w:rFonts w:cs="David" w:hint="cs"/>
          <w:sz w:val="24"/>
          <w:szCs w:val="24"/>
          <w:rtl/>
        </w:rPr>
        <w:t>העסקת</w:t>
      </w:r>
      <w:r w:rsidRPr="007F29C9">
        <w:rPr>
          <w:rFonts w:cs="David"/>
          <w:sz w:val="24"/>
          <w:szCs w:val="24"/>
          <w:rtl/>
        </w:rPr>
        <w:t xml:space="preserve"> </w:t>
      </w:r>
      <w:r w:rsidRPr="007F29C9">
        <w:rPr>
          <w:rFonts w:cs="David" w:hint="cs"/>
          <w:sz w:val="24"/>
          <w:szCs w:val="24"/>
          <w:rtl/>
        </w:rPr>
        <w:t>עובדים</w:t>
      </w:r>
      <w:bookmarkEnd w:id="198"/>
      <w:r w:rsidR="001953EF">
        <w:rPr>
          <w:rFonts w:cs="David" w:hint="cs"/>
          <w:sz w:val="24"/>
          <w:szCs w:val="24"/>
          <w:rtl/>
        </w:rPr>
        <w:t xml:space="preserve"> וקבלני משנה</w:t>
      </w:r>
    </w:p>
    <w:p w:rsidR="005F7239" w:rsidRPr="008D2F64" w:rsidP="003B428B" w14:paraId="075AE6B0" w14:textId="77777777">
      <w:pPr>
        <w:numPr>
          <w:ilvl w:val="1"/>
          <w:numId w:val="12"/>
        </w:numPr>
        <w:spacing w:line="360" w:lineRule="auto"/>
        <w:ind w:left="935" w:hanging="426"/>
        <w:jc w:val="both"/>
        <w:rPr>
          <w:b/>
          <w:bCs/>
        </w:rPr>
      </w:pPr>
      <w:r w:rsidRPr="008D2F64">
        <w:rPr>
          <w:rFonts w:hint="eastAsia"/>
          <w:b/>
          <w:bCs/>
          <w:rtl/>
        </w:rPr>
        <w:t>יובהר</w:t>
      </w:r>
      <w:r w:rsidRPr="008D2F64">
        <w:rPr>
          <w:b/>
          <w:bCs/>
          <w:rtl/>
        </w:rPr>
        <w:t xml:space="preserve"> כי</w:t>
      </w:r>
      <w:r w:rsidR="00C530E8">
        <w:rPr>
          <w:b/>
          <w:bCs/>
          <w:rtl/>
        </w:rPr>
        <w:t xml:space="preserve"> </w:t>
      </w:r>
      <w:r w:rsidRPr="008D2F64" w:rsidR="00724F6D">
        <w:rPr>
          <w:rFonts w:hint="eastAsia"/>
          <w:b/>
          <w:bCs/>
          <w:rtl/>
        </w:rPr>
        <w:t>נותן</w:t>
      </w:r>
      <w:r w:rsidRPr="008D2F64" w:rsidR="00724F6D">
        <w:rPr>
          <w:b/>
          <w:bCs/>
          <w:rtl/>
        </w:rPr>
        <w:t xml:space="preserve"> הש</w:t>
      </w:r>
      <w:r w:rsidRPr="008D2F64" w:rsidR="00D02813">
        <w:rPr>
          <w:rFonts w:hint="cs"/>
          <w:b/>
          <w:bCs/>
          <w:rtl/>
        </w:rPr>
        <w:t>י</w:t>
      </w:r>
      <w:r w:rsidRPr="008D2F64" w:rsidR="00724F6D">
        <w:rPr>
          <w:b/>
          <w:bCs/>
          <w:rtl/>
        </w:rPr>
        <w:t>רותים יספק את שרותיו באמצעות</w:t>
      </w:r>
      <w:r w:rsidR="008D2F64">
        <w:rPr>
          <w:rFonts w:hint="cs"/>
          <w:b/>
          <w:bCs/>
          <w:rtl/>
        </w:rPr>
        <w:t xml:space="preserve"> עצמו</w:t>
      </w:r>
      <w:r w:rsidRPr="008D2F64" w:rsidR="008D2F64">
        <w:rPr>
          <w:rFonts w:hint="cs"/>
          <w:b/>
          <w:bCs/>
          <w:rtl/>
        </w:rPr>
        <w:t xml:space="preserve"> או באמצעות</w:t>
      </w:r>
      <w:r w:rsidRPr="008D2F64" w:rsidR="00724F6D">
        <w:rPr>
          <w:b/>
          <w:bCs/>
          <w:rtl/>
        </w:rPr>
        <w:t xml:space="preserve"> עובדיו</w:t>
      </w:r>
      <w:r w:rsidRPr="008D2F64" w:rsidR="003B428B">
        <w:rPr>
          <w:b/>
          <w:bCs/>
          <w:rtl/>
        </w:rPr>
        <w:t xml:space="preserve"> </w:t>
      </w:r>
      <w:r w:rsidRPr="008D2F64" w:rsidR="003B428B">
        <w:rPr>
          <w:rFonts w:hint="cs"/>
          <w:b/>
          <w:bCs/>
          <w:rtl/>
        </w:rPr>
        <w:t>ועל כל פנים לא באמצעות קבלני משנה מטעמו</w:t>
      </w:r>
      <w:r w:rsidRPr="008D2F64" w:rsidR="003B428B">
        <w:rPr>
          <w:b/>
          <w:bCs/>
          <w:rtl/>
        </w:rPr>
        <w:t>.</w:t>
      </w:r>
      <w:r w:rsidR="00C530E8">
        <w:rPr>
          <w:b/>
          <w:bCs/>
          <w:rtl/>
        </w:rPr>
        <w:t xml:space="preserve"> </w:t>
      </w:r>
    </w:p>
    <w:p w:rsidR="007F29C9" w:rsidP="00354A4B" w14:paraId="4550B558" w14:textId="77777777">
      <w:pPr>
        <w:numPr>
          <w:ilvl w:val="1"/>
          <w:numId w:val="12"/>
        </w:numPr>
        <w:spacing w:line="360" w:lineRule="auto"/>
        <w:ind w:left="935" w:hanging="426"/>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r w:rsidR="001953EF">
        <w:rPr>
          <w:rFonts w:hint="cs"/>
          <w:rtl/>
        </w:rPr>
        <w:t xml:space="preserve"> </w:t>
      </w:r>
    </w:p>
    <w:p w:rsidR="007F29C9" w:rsidRPr="007F29C9" w:rsidP="00354A4B" w14:paraId="4449CEC7" w14:textId="77777777">
      <w:pPr>
        <w:numPr>
          <w:ilvl w:val="1"/>
          <w:numId w:val="12"/>
        </w:numPr>
        <w:spacing w:line="360" w:lineRule="auto"/>
        <w:ind w:left="935" w:hanging="426"/>
        <w:jc w:val="both"/>
        <w:rPr>
          <w:rtl/>
        </w:rPr>
      </w:pPr>
      <w:bookmarkStart w:id="199" w:name="_Ref529902496"/>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bookmarkEnd w:id="199"/>
    </w:p>
    <w:p w:rsidR="007F29C9" w:rsidRPr="007F29C9" w:rsidP="00354A4B" w14:paraId="5E8E9204" w14:textId="77777777">
      <w:pPr>
        <w:numPr>
          <w:ilvl w:val="1"/>
          <w:numId w:val="12"/>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rsidR="007F29C9" w:rsidRPr="007F29C9" w:rsidP="00354A4B" w14:paraId="1E84889C" w14:textId="77777777">
      <w:pPr>
        <w:numPr>
          <w:ilvl w:val="1"/>
          <w:numId w:val="12"/>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w:t>
      </w:r>
      <w:r w:rsidRPr="007F29C9">
        <w:rPr>
          <w:rFonts w:hint="cs"/>
          <w:rtl/>
        </w:rPr>
        <w:t>מסים</w:t>
      </w:r>
      <w:r w:rsidRPr="007F29C9">
        <w:rPr>
          <w:rFonts w:hint="cs"/>
          <w:rtl/>
        </w:rPr>
        <w:t xml:space="preserve">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r w:rsidRPr="007F29C9">
        <w:rPr>
          <w:rFonts w:hint="cs"/>
          <w:rtl/>
        </w:rPr>
        <w:t>חליפיהם</w:t>
      </w:r>
      <w:r w:rsidRPr="007F29C9">
        <w:rPr>
          <w:rFonts w:hint="cs"/>
          <w:rtl/>
        </w:rPr>
        <w:t xml:space="preserve"> של החוקים האמורים וכל דין שיבוא בנוסף להם או במקומם ובכלל זה: </w:t>
      </w:r>
    </w:p>
    <w:p w:rsidR="007F29C9" w:rsidRPr="007F29C9" w:rsidP="007F29C9" w14:paraId="5D798463" w14:textId="77777777">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w:t>
      </w:r>
      <w:r w:rsidRPr="007F29C9">
        <w:rPr>
          <w:rFonts w:hint="cs"/>
          <w:rtl/>
        </w:rPr>
        <w:t>התשס"ב</w:t>
      </w:r>
      <w:r w:rsidRPr="007F29C9">
        <w:rPr>
          <w:rFonts w:hint="cs"/>
          <w:rtl/>
        </w:rPr>
        <w:t xml:space="preserve"> </w:t>
      </w:r>
      <w:r w:rsidRPr="007F29C9">
        <w:rPr>
          <w:rtl/>
        </w:rPr>
        <w:t>–</w:t>
      </w:r>
      <w:r w:rsidRPr="007F29C9">
        <w:rPr>
          <w:rFonts w:hint="cs"/>
          <w:rtl/>
        </w:rPr>
        <w:t xml:space="preserve"> 2002. </w:t>
      </w:r>
    </w:p>
    <w:p w:rsidR="007F29C9" w:rsidRPr="007F29C9" w:rsidP="00354A4B" w14:paraId="19D8C141" w14:textId="77777777">
      <w:pPr>
        <w:numPr>
          <w:ilvl w:val="1"/>
          <w:numId w:val="12"/>
        </w:numPr>
        <w:spacing w:line="360" w:lineRule="auto"/>
        <w:ind w:left="935" w:hanging="426"/>
        <w:jc w:val="both"/>
        <w:rPr>
          <w:rtl/>
        </w:rPr>
      </w:pPr>
      <w:r w:rsidRPr="007F29C9">
        <w:rPr>
          <w:rFonts w:hint="cs"/>
          <w:rtl/>
        </w:rPr>
        <w:t>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w:t>
      </w:r>
      <w:r w:rsidR="003445D0">
        <w:rPr>
          <w:rFonts w:hint="cs"/>
          <w:rtl/>
        </w:rPr>
        <w:t xml:space="preserve"> </w:t>
      </w:r>
    </w:p>
    <w:p w:rsidR="007F29C9" w:rsidRPr="007F29C9" w:rsidP="00354A4B" w14:paraId="2B7A94AF" w14:textId="77777777">
      <w:pPr>
        <w:numPr>
          <w:ilvl w:val="1"/>
          <w:numId w:val="12"/>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rsidR="007F29C9" w:rsidRPr="007F29C9" w:rsidP="00354A4B" w14:paraId="18A6CEA6" w14:textId="77777777">
      <w:pPr>
        <w:numPr>
          <w:ilvl w:val="1"/>
          <w:numId w:val="12"/>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rsidR="007F29C9" w:rsidRPr="007F29C9" w:rsidP="00354A4B" w14:paraId="52527E4F" w14:textId="77777777">
      <w:pPr>
        <w:numPr>
          <w:ilvl w:val="1"/>
          <w:numId w:val="12"/>
        </w:numPr>
        <w:spacing w:line="360" w:lineRule="auto"/>
        <w:ind w:left="935" w:hanging="426"/>
        <w:jc w:val="both"/>
        <w:rPr>
          <w:rtl/>
        </w:rPr>
      </w:pPr>
      <w:r w:rsidRPr="007F29C9">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7F29C9" w:rsidP="00D02813" w14:paraId="41C48BE5" w14:textId="77777777">
      <w:pPr>
        <w:numPr>
          <w:ilvl w:val="1"/>
          <w:numId w:val="12"/>
        </w:numPr>
        <w:spacing w:line="360" w:lineRule="auto"/>
        <w:ind w:left="935" w:hanging="426"/>
        <w:jc w:val="both"/>
        <w:rPr>
          <w:rtl/>
        </w:rPr>
      </w:pPr>
      <w:r w:rsidRPr="007F29C9">
        <w:rPr>
          <w:rFonts w:hint="cs"/>
          <w:rtl/>
        </w:rPr>
        <w:t xml:space="preserve">בשום מקרה לא יתקיימו יחסי עובד ומעביד בין </w:t>
      </w:r>
      <w:r w:rsidRPr="007F29C9" w:rsidR="00D02813">
        <w:rPr>
          <w:rFonts w:hint="cs"/>
          <w:rtl/>
        </w:rPr>
        <w:t>ה</w:t>
      </w:r>
      <w:r w:rsidR="00D02813">
        <w:rPr>
          <w:rFonts w:hint="cs"/>
          <w:rtl/>
        </w:rPr>
        <w:t>משרד</w:t>
      </w:r>
      <w:r w:rsidRPr="007F29C9" w:rsidR="00D02813">
        <w:rPr>
          <w:rFonts w:hint="cs"/>
          <w:rtl/>
        </w:rPr>
        <w:t xml:space="preserve"> </w:t>
      </w:r>
      <w:r w:rsidRPr="007F29C9">
        <w:rPr>
          <w:rFonts w:hint="cs"/>
          <w:rtl/>
        </w:rPr>
        <w:t xml:space="preserve">לבין נותן השירותים או מי מעובדיו או מי משלוחיו או מטעמו. לא נותן השירותים ולא מי מעובדיו או מי משלוחיו יהא זכאי לקבל </w:t>
      </w:r>
      <w:r w:rsidRPr="007F29C9" w:rsidR="00D02813">
        <w:rPr>
          <w:rFonts w:hint="cs"/>
          <w:rtl/>
        </w:rPr>
        <w:t>מהמ</w:t>
      </w:r>
      <w:r w:rsidR="00D02813">
        <w:rPr>
          <w:rFonts w:hint="cs"/>
          <w:rtl/>
        </w:rPr>
        <w:t>דינה</w:t>
      </w:r>
      <w:r w:rsidRPr="007F29C9" w:rsidR="00D02813">
        <w:rPr>
          <w:rFonts w:hint="cs"/>
          <w:rtl/>
        </w:rPr>
        <w:t xml:space="preserve"> </w:t>
      </w:r>
      <w:r w:rsidRPr="007F29C9">
        <w:rPr>
          <w:rFonts w:hint="cs"/>
          <w:rtl/>
        </w:rPr>
        <w:t xml:space="preserve">פיצוי או הטבות או זכויות כלשהן המגיעות לעובד, לא במשך תוקפו של הסכם זה ולא עם סיומו מכל סיבה שהיא. </w:t>
      </w:r>
    </w:p>
    <w:p w:rsidR="007F29C9" w:rsidRPr="007F29C9" w:rsidP="00354A4B" w14:paraId="2C3798F3"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00963A2D">
        <w:rPr>
          <w:rFonts w:hint="cs"/>
          <w:rtl/>
        </w:rPr>
        <w:t xml:space="preserve"> אי</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w:t>
      </w:r>
      <w:r w:rsidR="00730CE2">
        <w:rPr>
          <w:rFonts w:hint="cs"/>
          <w:rtl/>
        </w:rPr>
        <w:t>נספח ד</w:t>
      </w:r>
      <w:r w:rsidR="00730CE2">
        <w:rPr>
          <w:rtl/>
        </w:rPr>
        <w:t>'</w:t>
      </w:r>
      <w:r w:rsidR="00963A2D">
        <w:rPr>
          <w:rFonts w:hint="cs"/>
          <w:rtl/>
        </w:rPr>
        <w:t>6</w:t>
      </w:r>
      <w:r w:rsidRPr="007F29C9">
        <w:rPr>
          <w:rFonts w:hint="cs"/>
          <w:rtl/>
        </w:rPr>
        <w:t xml:space="preserve"> למסמכי המכרז</w:t>
      </w:r>
      <w:r w:rsidRPr="007F29C9">
        <w:rPr>
          <w:rtl/>
        </w:rPr>
        <w:t xml:space="preserve">. </w:t>
      </w:r>
    </w:p>
    <w:p w:rsidR="007F29C9" w:rsidRPr="007F29C9" w:rsidP="00354A4B" w14:paraId="6BF36410" w14:textId="77777777">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rsidR="007F29C9" w:rsidRPr="007F29C9" w:rsidP="00354A4B" w14:paraId="7352A615" w14:textId="77777777">
      <w:pPr>
        <w:numPr>
          <w:ilvl w:val="1"/>
          <w:numId w:val="12"/>
        </w:numPr>
        <w:spacing w:line="360" w:lineRule="auto"/>
        <w:ind w:left="935" w:hanging="567"/>
        <w:jc w:val="both"/>
        <w:rPr>
          <w:rtl/>
        </w:rPr>
      </w:pPr>
      <w:bookmarkStart w:id="200" w:name="_Ref529902512"/>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w:t>
      </w:r>
      <w:bookmarkEnd w:id="200"/>
      <w:r w:rsidRPr="007F29C9">
        <w:rPr>
          <w:rFonts w:hint="cs"/>
          <w:rtl/>
        </w:rPr>
        <w:t xml:space="preserve"> </w:t>
      </w:r>
    </w:p>
    <w:p w:rsidR="007F29C9" w:rsidRPr="007F29C9" w:rsidP="007F29C9" w14:paraId="44BA5F9A"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3CF2670B" w14:textId="77777777">
      <w:pPr>
        <w:spacing w:line="360" w:lineRule="auto"/>
        <w:jc w:val="both"/>
        <w:rPr>
          <w:b/>
          <w:bCs/>
          <w:rtl/>
        </w:rPr>
      </w:pPr>
    </w:p>
    <w:p w:rsidR="007F29C9" w:rsidRPr="007F29C9" w:rsidP="00354A4B" w14:paraId="3A67F181"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rsidR="007F29C9" w:rsidRPr="007F29C9" w:rsidP="00354A4B" w14:paraId="40A8B9E8" w14:textId="77777777">
      <w:pPr>
        <w:numPr>
          <w:ilvl w:val="1"/>
          <w:numId w:val="12"/>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rsidR="007F29C9" w:rsidRPr="007F29C9" w:rsidP="00354A4B" w14:paraId="23F0BD2B" w14:textId="77777777">
      <w:pPr>
        <w:numPr>
          <w:ilvl w:val="1"/>
          <w:numId w:val="12"/>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rsidR="007F29C9" w:rsidRPr="007F29C9" w:rsidP="00354A4B" w14:paraId="6595E3D3" w14:textId="77777777">
      <w:pPr>
        <w:numPr>
          <w:ilvl w:val="1"/>
          <w:numId w:val="12"/>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rsidR="007F29C9" w:rsidRPr="007F29C9" w:rsidP="007F29C9" w14:paraId="42520140" w14:textId="77777777">
      <w:pPr>
        <w:spacing w:line="360" w:lineRule="auto"/>
        <w:jc w:val="both"/>
        <w:rPr>
          <w:b/>
          <w:bCs/>
          <w:rtl/>
        </w:rPr>
      </w:pPr>
    </w:p>
    <w:p w:rsidR="007F29C9" w:rsidRPr="007F29C9" w:rsidP="007F29C9" w14:paraId="5F06C7CB" w14:textId="77777777">
      <w:pPr>
        <w:spacing w:line="360" w:lineRule="auto"/>
        <w:jc w:val="both"/>
        <w:rPr>
          <w:b/>
          <w:bCs/>
          <w:rtl/>
        </w:rPr>
      </w:pPr>
    </w:p>
    <w:p w:rsidR="007F29C9" w:rsidRPr="007F29C9" w:rsidP="00354A4B" w14:paraId="222BA4E5" w14:textId="77777777">
      <w:pPr>
        <w:pStyle w:val="Heading3"/>
        <w:keepNext w:val="0"/>
        <w:numPr>
          <w:ilvl w:val="0"/>
          <w:numId w:val="12"/>
        </w:numPr>
        <w:spacing w:before="0" w:after="0" w:line="360" w:lineRule="auto"/>
        <w:ind w:left="509" w:hanging="425"/>
        <w:rPr>
          <w:rFonts w:cs="David"/>
          <w:sz w:val="24"/>
          <w:szCs w:val="24"/>
          <w:rtl/>
        </w:rPr>
      </w:pPr>
      <w:bookmarkStart w:id="201" w:name="_Ref407888173"/>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bookmarkEnd w:id="201"/>
    </w:p>
    <w:p w:rsidR="007F29C9" w:rsidRPr="007F29C9" w:rsidP="00354A4B" w14:paraId="7F61991D"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5E3BE904" w14:textId="77777777">
      <w:pPr>
        <w:numPr>
          <w:ilvl w:val="1"/>
          <w:numId w:val="12"/>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3B67257B" w14:textId="77777777">
      <w:pPr>
        <w:numPr>
          <w:ilvl w:val="1"/>
          <w:numId w:val="12"/>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003445D0">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rsidR="007F29C9" w:rsidRPr="007F29C9" w:rsidP="00354A4B" w14:paraId="7F15B027"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rsidR="007F29C9" w:rsidRPr="007F29C9" w:rsidP="00D02813" w14:paraId="7E13CB84"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Pr="007F29C9" w:rsidR="00196BFA">
        <w:rPr>
          <w:rFonts w:hint="cs"/>
          <w:rtl/>
        </w:rPr>
        <w:t>ל</w:t>
      </w:r>
      <w:r w:rsidR="00196BFA">
        <w:rPr>
          <w:rFonts w:hint="cs"/>
          <w:rtl/>
        </w:rPr>
        <w:t xml:space="preserve">תת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00D02813">
        <w:rPr>
          <w:rFonts w:hint="cs"/>
          <w:rtl/>
        </w:rPr>
        <w:t xml:space="preserve">טופס </w:t>
      </w:r>
      <w:r w:rsidRPr="007F29C9">
        <w:rPr>
          <w:rtl/>
        </w:rPr>
        <w:t>"</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D02813">
        <w:rPr>
          <w:rFonts w:hint="cs"/>
          <w:rtl/>
        </w:rPr>
        <w:t>"</w:t>
      </w:r>
      <w:r w:rsidRPr="007F29C9">
        <w:rPr>
          <w:rtl/>
        </w:rPr>
        <w:t xml:space="preserve"> </w:t>
      </w:r>
      <w:r w:rsidRPr="007F29C9">
        <w:rPr>
          <w:rFonts w:hint="cs"/>
          <w:rtl/>
        </w:rPr>
        <w:t>ו</w:t>
      </w:r>
      <w:r w:rsidR="00D02813">
        <w:rPr>
          <w:rFonts w:hint="cs"/>
          <w:rtl/>
        </w:rPr>
        <w:t>על טופס "</w:t>
      </w:r>
      <w:r w:rsidRPr="007F29C9">
        <w:rPr>
          <w:rFonts w:hint="cs"/>
          <w:rtl/>
        </w:rPr>
        <w:t>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בנסח</w:t>
      </w:r>
      <w:r w:rsidR="00D02813">
        <w:rPr>
          <w:rFonts w:hint="cs"/>
          <w:rtl/>
        </w:rPr>
        <w:t>ים</w:t>
      </w:r>
      <w:r w:rsidRPr="007F29C9">
        <w:rPr>
          <w:rtl/>
        </w:rPr>
        <w:t xml:space="preserve"> </w:t>
      </w:r>
      <w:r w:rsidRPr="007F29C9">
        <w:rPr>
          <w:rFonts w:hint="cs"/>
          <w:rtl/>
        </w:rPr>
        <w:t>המצור</w:t>
      </w:r>
      <w:r w:rsidR="00D02813">
        <w:rPr>
          <w:rFonts w:hint="cs"/>
          <w:rtl/>
        </w:rPr>
        <w:t>פים</w:t>
      </w:r>
      <w:r w:rsidRPr="007F29C9">
        <w:rPr>
          <w:rtl/>
        </w:rPr>
        <w:t xml:space="preserve"> </w:t>
      </w:r>
      <w:r w:rsidRPr="007F29C9">
        <w:rPr>
          <w:rFonts w:hint="cs"/>
          <w:rtl/>
        </w:rPr>
        <w:t>והמסומ</w:t>
      </w:r>
      <w:r w:rsidR="00D02813">
        <w:rPr>
          <w:rFonts w:hint="cs"/>
          <w:rtl/>
        </w:rPr>
        <w:t>נים</w:t>
      </w:r>
      <w:r w:rsidRPr="007F29C9">
        <w:rPr>
          <w:rtl/>
        </w:rPr>
        <w:t xml:space="preserve"> </w:t>
      </w:r>
      <w:r w:rsidRPr="007F29C9">
        <w:rPr>
          <w:rFonts w:hint="cs"/>
          <w:rtl/>
        </w:rPr>
        <w:t>כנספח</w:t>
      </w:r>
      <w:r w:rsidRPr="007F29C9">
        <w:rPr>
          <w:rtl/>
        </w:rPr>
        <w:t xml:space="preserve"> </w:t>
      </w:r>
      <w:r w:rsidR="00D02813">
        <w:rPr>
          <w:rFonts w:hint="cs"/>
          <w:rtl/>
        </w:rPr>
        <w:t>4א' ו-4ב''</w:t>
      </w:r>
      <w:r w:rsidRPr="007F29C9">
        <w:rPr>
          <w:rFonts w:hint="cs"/>
          <w:rtl/>
        </w:rPr>
        <w:t>להסכם זה</w:t>
      </w:r>
      <w:r w:rsidR="00D02813">
        <w:rPr>
          <w:rFonts w:hint="cs"/>
          <w:rtl/>
        </w:rPr>
        <w:t xml:space="preserve"> בהתאמה</w:t>
      </w:r>
      <w:r w:rsidRPr="007F29C9">
        <w:rPr>
          <w:rFonts w:hint="cs"/>
          <w:rtl/>
        </w:rPr>
        <w:t>.</w:t>
      </w:r>
    </w:p>
    <w:p w:rsidR="007F29C9" w:rsidRPr="007F29C9" w:rsidP="00354A4B" w14:paraId="587370D3" w14:textId="77777777">
      <w:pPr>
        <w:numPr>
          <w:ilvl w:val="1"/>
          <w:numId w:val="12"/>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7F29C9" w:rsidP="007F29C9" w14:paraId="5FBC41D1"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5435CFBB" w14:textId="77777777">
      <w:pPr>
        <w:spacing w:line="360" w:lineRule="auto"/>
        <w:jc w:val="both"/>
        <w:rPr>
          <w:b/>
          <w:bCs/>
          <w:rtl/>
        </w:rPr>
      </w:pPr>
    </w:p>
    <w:p w:rsidR="007F29C9" w:rsidRPr="007F29C9" w:rsidP="007F29C9" w14:paraId="2F6F2CD9" w14:textId="77777777">
      <w:pPr>
        <w:spacing w:line="360" w:lineRule="auto"/>
        <w:jc w:val="both"/>
        <w:rPr>
          <w:b/>
          <w:bCs/>
          <w:rtl/>
        </w:rPr>
      </w:pPr>
    </w:p>
    <w:p w:rsidR="007F29C9" w:rsidRPr="007F29C9" w:rsidP="007F29C9" w14:paraId="57185A98" w14:textId="77777777">
      <w:pPr>
        <w:spacing w:line="360" w:lineRule="auto"/>
        <w:jc w:val="both"/>
        <w:rPr>
          <w:b/>
          <w:bCs/>
          <w:rtl/>
        </w:rPr>
      </w:pPr>
    </w:p>
    <w:p w:rsidR="007F29C9" w:rsidRPr="007F29C9" w:rsidP="00354A4B" w14:paraId="5C586A49" w14:textId="77777777">
      <w:pPr>
        <w:pStyle w:val="Heading3"/>
        <w:keepNext w:val="0"/>
        <w:numPr>
          <w:ilvl w:val="0"/>
          <w:numId w:val="12"/>
        </w:numPr>
        <w:spacing w:before="0" w:after="0" w:line="360" w:lineRule="auto"/>
        <w:ind w:left="509" w:hanging="425"/>
        <w:rPr>
          <w:rFonts w:cs="David"/>
          <w:sz w:val="24"/>
          <w:szCs w:val="24"/>
        </w:rPr>
      </w:pPr>
      <w:bookmarkStart w:id="202" w:name="_Ref407888187"/>
      <w:r w:rsidRPr="007F29C9">
        <w:rPr>
          <w:rFonts w:cs="David" w:hint="cs"/>
          <w:sz w:val="24"/>
          <w:szCs w:val="24"/>
          <w:rtl/>
        </w:rPr>
        <w:t>פיקוח, בקרה, דיווח ונהלי עבודה</w:t>
      </w:r>
      <w:bookmarkEnd w:id="202"/>
    </w:p>
    <w:p w:rsidR="003F34CD" w:rsidRPr="00D40681" w:rsidP="003F34CD" w14:paraId="46F25008" w14:textId="77777777">
      <w:pPr>
        <w:numPr>
          <w:ilvl w:val="1"/>
          <w:numId w:val="12"/>
        </w:numPr>
        <w:spacing w:line="360" w:lineRule="auto"/>
        <w:jc w:val="both"/>
        <w:rPr>
          <w:rFonts w:cs="Arial"/>
          <w:sz w:val="22"/>
          <w:szCs w:val="22"/>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D40681">
        <w:rPr>
          <w:rFonts w:hint="cs"/>
          <w:rtl/>
        </w:rPr>
        <w:t>יצוין כי ייתכן שחלק מתקציב ההתקשרות יופנה לטובת ביצוע ביקורת וזאת על פי הוראות התכ"מ.</w:t>
      </w:r>
    </w:p>
    <w:p w:rsidR="003F34CD" w:rsidRPr="00DB3242" w:rsidP="00425345" w14:paraId="58F510C1" w14:textId="77777777">
      <w:pPr>
        <w:numPr>
          <w:ilvl w:val="1"/>
          <w:numId w:val="12"/>
        </w:numPr>
        <w:spacing w:line="360" w:lineRule="auto"/>
        <w:jc w:val="both"/>
        <w:rPr>
          <w:rtl/>
        </w:rPr>
      </w:pPr>
      <w:r w:rsidRPr="00DB3242">
        <w:rPr>
          <w:rFonts w:hint="cs"/>
          <w:rtl/>
        </w:rPr>
        <w:t xml:space="preserve">כל צד ימנה נציג למימוש הסכם זה האחראי מטעמו לביצוע ההסכם. </w:t>
      </w:r>
    </w:p>
    <w:p w:rsidR="003F34CD" w:rsidRPr="00DB3242" w:rsidP="00425345" w14:paraId="4C90B1C0" w14:textId="77777777">
      <w:pPr>
        <w:numPr>
          <w:ilvl w:val="2"/>
          <w:numId w:val="12"/>
        </w:numPr>
        <w:spacing w:line="360" w:lineRule="auto"/>
        <w:jc w:val="both"/>
        <w:rPr>
          <w:rtl/>
        </w:rPr>
      </w:pPr>
      <w:r w:rsidRPr="00425345">
        <w:rPr>
          <w:rFonts w:hint="cs"/>
          <w:rtl/>
        </w:rPr>
        <w:tab/>
      </w:r>
      <w:r w:rsidRPr="00DB3242">
        <w:rPr>
          <w:rFonts w:hint="cs"/>
          <w:rtl/>
        </w:rPr>
        <w:t>נציג</w:t>
      </w:r>
      <w:r w:rsidR="00D02813">
        <w:rPr>
          <w:rFonts w:hint="cs"/>
          <w:rtl/>
        </w:rPr>
        <w:t>/ת</w:t>
      </w:r>
      <w:r w:rsidRPr="00DB3242">
        <w:rPr>
          <w:rFonts w:hint="cs"/>
          <w:rtl/>
        </w:rPr>
        <w:t xml:space="preserve"> </w:t>
      </w:r>
      <w:r>
        <w:rPr>
          <w:rFonts w:hint="cs"/>
          <w:rtl/>
        </w:rPr>
        <w:t>המשרד</w:t>
      </w:r>
      <w:r w:rsidRPr="00DB3242">
        <w:rPr>
          <w:rFonts w:hint="cs"/>
          <w:rtl/>
        </w:rPr>
        <w:t xml:space="preserve"> י</w:t>
      </w:r>
      <w:r w:rsidR="00D02813">
        <w:rPr>
          <w:rFonts w:hint="cs"/>
          <w:rtl/>
        </w:rPr>
        <w:t>/ת</w:t>
      </w:r>
      <w:r w:rsidRPr="00DB3242">
        <w:rPr>
          <w:rFonts w:hint="cs"/>
          <w:rtl/>
        </w:rPr>
        <w:t xml:space="preserve">היה: </w:t>
      </w:r>
      <w:r w:rsidR="00F57363">
        <w:rPr>
          <w:rFonts w:hint="cs"/>
          <w:rtl/>
        </w:rPr>
        <w:t>מנהל אגף רכש נכסים ולוגיסטיקה</w:t>
      </w:r>
      <w:r w:rsidRPr="00DB3242">
        <w:rPr>
          <w:rFonts w:hint="cs"/>
          <w:rtl/>
        </w:rPr>
        <w:t xml:space="preserve"> </w:t>
      </w:r>
      <w:r w:rsidRPr="00425345">
        <w:rPr>
          <w:rFonts w:hint="cs"/>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rsidR="003F34CD" w:rsidRPr="00DB3242" w:rsidP="00425345" w14:paraId="65FFF355" w14:textId="77777777">
      <w:pPr>
        <w:numPr>
          <w:ilvl w:val="2"/>
          <w:numId w:val="12"/>
        </w:numPr>
        <w:spacing w:line="360" w:lineRule="auto"/>
        <w:jc w:val="both"/>
        <w:rPr>
          <w:rtl/>
        </w:rPr>
      </w:pPr>
      <w:r w:rsidRPr="00DB3242">
        <w:rPr>
          <w:rFonts w:hint="cs"/>
          <w:rtl/>
        </w:rPr>
        <w:tab/>
        <w:t xml:space="preserve">נציג נותן השירותים יהיה: "איש קשר" </w:t>
      </w:r>
      <w:r w:rsidRPr="00425345">
        <w:rPr>
          <w:rFonts w:hint="cs"/>
          <w:rtl/>
        </w:rPr>
        <w:t>_______________</w:t>
      </w:r>
      <w:r w:rsidRPr="00DB3242">
        <w:rPr>
          <w:rFonts w:hint="cs"/>
          <w:rtl/>
        </w:rPr>
        <w:t xml:space="preserve"> אשר יהיה מהנהלת החברה (להלן: איש קשר). </w:t>
      </w:r>
    </w:p>
    <w:p w:rsidR="003F34CD" w:rsidRPr="00DB3242" w:rsidP="00425345" w14:paraId="2726E2E4" w14:textId="77777777">
      <w:pPr>
        <w:numPr>
          <w:ilvl w:val="2"/>
          <w:numId w:val="12"/>
        </w:numPr>
        <w:spacing w:line="360" w:lineRule="auto"/>
        <w:jc w:val="both"/>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w:t>
      </w:r>
      <w:r w:rsidRPr="00DB3242">
        <w:rPr>
          <w:rFonts w:hint="cs"/>
          <w:rtl/>
        </w:rPr>
        <w:t xml:space="preserve">המשרד את כל המידע והנתונים הנדרשים, מעת לעת, ויפעל על פי הנחיותיהם, קביעותיהם, והגדרותיהם. </w:t>
      </w:r>
    </w:p>
    <w:p w:rsidR="003F34CD" w:rsidRPr="00DB3242" w:rsidP="00425345" w14:paraId="19DB0498" w14:textId="77777777">
      <w:pPr>
        <w:numPr>
          <w:ilvl w:val="1"/>
          <w:numId w:val="12"/>
        </w:numPr>
        <w:spacing w:line="360" w:lineRule="auto"/>
        <w:ind w:hanging="504"/>
        <w:jc w:val="both"/>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3F34CD" w:rsidP="00425345" w14:paraId="024C04CD" w14:textId="77777777">
      <w:pPr>
        <w:numPr>
          <w:ilvl w:val="1"/>
          <w:numId w:val="12"/>
        </w:numPr>
        <w:spacing w:line="360" w:lineRule="auto"/>
        <w:ind w:hanging="504"/>
        <w:jc w:val="both"/>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rsidR="003F34CD" w:rsidRPr="00EF1374" w:rsidP="00425345" w14:paraId="3960EE2F" w14:textId="77777777">
      <w:pPr>
        <w:numPr>
          <w:ilvl w:val="1"/>
          <w:numId w:val="12"/>
        </w:numPr>
        <w:spacing w:line="360" w:lineRule="auto"/>
        <w:ind w:hanging="504"/>
        <w:jc w:val="both"/>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3F34CD" w:rsidP="00425345" w14:paraId="569E6661" w14:textId="77777777">
      <w:pPr>
        <w:numPr>
          <w:ilvl w:val="1"/>
          <w:numId w:val="12"/>
        </w:numPr>
        <w:spacing w:line="360" w:lineRule="auto"/>
        <w:ind w:hanging="504"/>
        <w:jc w:val="both"/>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rsidR="003F34CD" w:rsidRPr="00EF1374" w:rsidP="00425345" w14:paraId="15CA77E6" w14:textId="77777777">
      <w:pPr>
        <w:numPr>
          <w:ilvl w:val="1"/>
          <w:numId w:val="12"/>
        </w:numPr>
        <w:spacing w:line="360" w:lineRule="auto"/>
        <w:ind w:hanging="504"/>
        <w:jc w:val="both"/>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3F34CD" w:rsidRPr="00026295" w:rsidP="00425345" w14:paraId="1366722C" w14:textId="77777777">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sidR="00C530E8">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rsidR="003F34CD" w:rsidRPr="00DB3242" w:rsidP="00425345" w14:paraId="5C36BDA0" w14:textId="77777777">
      <w:pPr>
        <w:numPr>
          <w:ilvl w:val="1"/>
          <w:numId w:val="12"/>
        </w:numPr>
        <w:spacing w:line="360" w:lineRule="auto"/>
        <w:ind w:hanging="504"/>
        <w:jc w:val="both"/>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3F34CD" w:rsidRPr="00DB3242" w:rsidP="00425345" w14:paraId="3B159371" w14:textId="77777777">
      <w:pPr>
        <w:numPr>
          <w:ilvl w:val="1"/>
          <w:numId w:val="12"/>
        </w:numPr>
        <w:spacing w:line="360" w:lineRule="auto"/>
        <w:ind w:hanging="504"/>
        <w:jc w:val="both"/>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3F34CD" w:rsidRPr="00DB3242" w:rsidP="00425345" w14:paraId="45C63A9B" w14:textId="77777777">
      <w:pPr>
        <w:numPr>
          <w:ilvl w:val="1"/>
          <w:numId w:val="12"/>
        </w:numPr>
        <w:spacing w:line="360" w:lineRule="auto"/>
        <w:ind w:hanging="504"/>
        <w:jc w:val="both"/>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rsidR="003F34CD" w:rsidP="00425345" w14:paraId="60C31D01" w14:textId="77777777">
      <w:pPr>
        <w:numPr>
          <w:ilvl w:val="1"/>
          <w:numId w:val="12"/>
        </w:numPr>
        <w:spacing w:line="360" w:lineRule="auto"/>
        <w:ind w:hanging="504"/>
        <w:jc w:val="both"/>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rsidR="003F34CD" w:rsidRPr="00F66E23" w:rsidP="00425345" w14:paraId="383CA141" w14:textId="77777777">
      <w:pPr>
        <w:numPr>
          <w:ilvl w:val="1"/>
          <w:numId w:val="12"/>
        </w:numPr>
        <w:spacing w:line="360" w:lineRule="auto"/>
        <w:ind w:hanging="504"/>
        <w:jc w:val="both"/>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3F34CD" w:rsidRPr="00DB3242" w:rsidP="003F34CD" w14:paraId="0903180D" w14:textId="77777777">
      <w:pPr>
        <w:ind w:left="720"/>
        <w:jc w:val="both"/>
        <w:rPr>
          <w:b/>
          <w:bCs/>
          <w:rtl/>
        </w:rPr>
      </w:pPr>
      <w:r w:rsidRPr="00DB3242">
        <w:rPr>
          <w:rFonts w:hint="cs"/>
          <w:b/>
          <w:bCs/>
          <w:rtl/>
        </w:rPr>
        <w:t xml:space="preserve">סעיף זה מהווה מעיקרי התקשרות הצדדים והפרתו תחשב הפרה יסודית של הסכם זה. </w:t>
      </w:r>
    </w:p>
    <w:p w:rsidR="007F29C9" w:rsidRPr="007F29C9" w:rsidP="007F29C9" w14:paraId="56BE719B" w14:textId="77777777">
      <w:pPr>
        <w:spacing w:line="360" w:lineRule="auto"/>
        <w:jc w:val="both"/>
        <w:rPr>
          <w:rtl/>
        </w:rPr>
      </w:pPr>
    </w:p>
    <w:p w:rsidR="007F29C9" w:rsidRPr="007F29C9" w:rsidP="00354A4B" w14:paraId="63191AB4"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התמורה</w:t>
      </w:r>
    </w:p>
    <w:p w:rsidR="00A62193" w:rsidP="00B839F5" w14:paraId="55224B99" w14:textId="77777777">
      <w:pPr>
        <w:numPr>
          <w:ilvl w:val="1"/>
          <w:numId w:val="12"/>
        </w:numPr>
        <w:spacing w:line="360" w:lineRule="auto"/>
        <w:ind w:left="720"/>
        <w:jc w:val="both"/>
        <w:rPr>
          <w:rFonts w:ascii="Calibri" w:hAnsi="Calibri"/>
        </w:rPr>
      </w:pPr>
      <w:r>
        <w:rPr>
          <w:rFonts w:hint="cs"/>
          <w:rtl/>
        </w:rPr>
        <w:t xml:space="preserve">על מתן השירותים יהיה זכאי נותן השירותים לתמורה כספית מאת המשרד. </w:t>
      </w:r>
      <w:r w:rsidRPr="007F29C9" w:rsidR="007F29C9">
        <w:rPr>
          <w:rFonts w:hint="cs"/>
          <w:rtl/>
        </w:rPr>
        <w:t xml:space="preserve">התמורה </w:t>
      </w:r>
      <w:r>
        <w:rPr>
          <w:rFonts w:hint="cs"/>
          <w:rtl/>
        </w:rPr>
        <w:t xml:space="preserve">הינה </w:t>
      </w:r>
      <w:r w:rsidRPr="007F29C9" w:rsidR="007F29C9">
        <w:rPr>
          <w:rFonts w:hint="cs"/>
          <w:rtl/>
        </w:rPr>
        <w:t>בכפוף ל</w:t>
      </w:r>
      <w:r>
        <w:rPr>
          <w:rFonts w:hint="cs"/>
          <w:rtl/>
        </w:rPr>
        <w:t>אישור תקציבי ול</w:t>
      </w:r>
      <w:r w:rsidRPr="007F29C9" w:rsidR="007F29C9">
        <w:rPr>
          <w:rFonts w:hint="cs"/>
          <w:rtl/>
        </w:rPr>
        <w:t>מילוי התחייבויות</w:t>
      </w:r>
      <w:r>
        <w:rPr>
          <w:rFonts w:hint="cs"/>
          <w:rtl/>
        </w:rPr>
        <w:t xml:space="preserve"> הספק</w:t>
      </w:r>
      <w:r w:rsidRPr="007F29C9" w:rsidR="007F29C9">
        <w:rPr>
          <w:rFonts w:hint="cs"/>
          <w:rtl/>
        </w:rPr>
        <w:t xml:space="preserve"> על פי הסכם זה</w:t>
      </w:r>
      <w:r>
        <w:rPr>
          <w:rFonts w:hint="cs"/>
          <w:rtl/>
        </w:rPr>
        <w:t>.</w:t>
      </w:r>
      <w:r w:rsidRPr="007F29C9">
        <w:rPr>
          <w:rFonts w:hint="cs"/>
          <w:rtl/>
        </w:rPr>
        <w:t xml:space="preserve"> </w:t>
      </w:r>
      <w:r>
        <w:rPr>
          <w:rFonts w:hint="cs"/>
          <w:rtl/>
        </w:rPr>
        <w:t>שיעור ומועד מתן התמורה</w:t>
      </w:r>
      <w:r w:rsidRPr="007F29C9" w:rsidR="007F29C9">
        <w:rPr>
          <w:rFonts w:hint="cs"/>
          <w:rtl/>
        </w:rPr>
        <w:t xml:space="preserve"> </w:t>
      </w:r>
      <w:r>
        <w:rPr>
          <w:rFonts w:hint="cs"/>
          <w:rtl/>
        </w:rPr>
        <w:t>י</w:t>
      </w:r>
      <w:r w:rsidRPr="007F29C9">
        <w:rPr>
          <w:rFonts w:hint="cs"/>
          <w:rtl/>
        </w:rPr>
        <w:t>הי</w:t>
      </w:r>
      <w:r>
        <w:rPr>
          <w:rFonts w:hint="cs"/>
          <w:rtl/>
        </w:rPr>
        <w:t>ו</w:t>
      </w:r>
      <w:r w:rsidRPr="007F29C9">
        <w:rPr>
          <w:rFonts w:hint="cs"/>
          <w:rtl/>
        </w:rPr>
        <w:t xml:space="preserve"> </w:t>
      </w:r>
      <w:r w:rsidRPr="007F29C9" w:rsidR="007F29C9">
        <w:rPr>
          <w:rFonts w:hint="cs"/>
          <w:rtl/>
        </w:rPr>
        <w:t>כמפורט במסמכי המכרז</w:t>
      </w:r>
      <w:r w:rsidR="008767F4">
        <w:rPr>
          <w:rFonts w:hint="cs"/>
          <w:rtl/>
        </w:rPr>
        <w:t>,</w:t>
      </w:r>
      <w:r w:rsidRPr="007F29C9" w:rsidR="007F29C9">
        <w:rPr>
          <w:rFonts w:hint="cs"/>
          <w:rtl/>
        </w:rPr>
        <w:t xml:space="preserve"> בהתאם לביצוע בפועל של שירותים שיספק למשרד </w:t>
      </w:r>
      <w:r w:rsidR="008767F4">
        <w:rPr>
          <w:rFonts w:hint="cs"/>
          <w:rtl/>
        </w:rPr>
        <w:t>ו</w:t>
      </w:r>
      <w:r w:rsidRPr="007F29C9" w:rsidR="007F29C9">
        <w:rPr>
          <w:rFonts w:hint="cs"/>
          <w:rtl/>
        </w:rPr>
        <w:t xml:space="preserve">בהתאם להצעת המחיר המפורטת בהצעת נותן השירותים, שזכתה </w:t>
      </w:r>
      <w:r>
        <w:rPr>
          <w:rFonts w:hint="cs"/>
          <w:rtl/>
        </w:rPr>
        <w:t xml:space="preserve">במכרז ונבחרה </w:t>
      </w:r>
      <w:r w:rsidRPr="007F29C9" w:rsidR="007F29C9">
        <w:rPr>
          <w:rFonts w:hint="cs"/>
          <w:rtl/>
        </w:rPr>
        <w:t>כהצעה הזוכה</w:t>
      </w:r>
      <w:r w:rsidR="007712B7">
        <w:rPr>
          <w:rFonts w:hint="cs"/>
          <w:rtl/>
        </w:rPr>
        <w:t xml:space="preserve"> ומצ"ב להסכם כנספח 2</w:t>
      </w:r>
      <w:r w:rsidR="008767F4">
        <w:rPr>
          <w:rFonts w:hint="cs"/>
          <w:rtl/>
        </w:rPr>
        <w:t>.</w:t>
      </w:r>
      <w:r w:rsidRPr="007F29C9" w:rsidR="008767F4">
        <w:rPr>
          <w:rFonts w:hint="cs"/>
          <w:rtl/>
        </w:rPr>
        <w:t xml:space="preserve"> </w:t>
      </w:r>
      <w:r w:rsidRPr="007F29C9" w:rsidR="007F29C9">
        <w:rPr>
          <w:rFonts w:hint="cs"/>
          <w:rtl/>
        </w:rPr>
        <w:t>היקף ה</w:t>
      </w:r>
      <w:r>
        <w:rPr>
          <w:rFonts w:hint="cs"/>
          <w:rtl/>
        </w:rPr>
        <w:t>תמורה המקסימלי עבור ה</w:t>
      </w:r>
      <w:r w:rsidRPr="007F29C9" w:rsidR="007F29C9">
        <w:rPr>
          <w:rFonts w:hint="cs"/>
          <w:rtl/>
        </w:rPr>
        <w:t>התקשרות עם נותן השירותים</w:t>
      </w:r>
      <w:r>
        <w:rPr>
          <w:rFonts w:hint="cs"/>
          <w:rtl/>
        </w:rPr>
        <w:t xml:space="preserve"> </w:t>
      </w:r>
      <w:r>
        <w:rPr>
          <w:rFonts w:hint="cs"/>
          <w:rtl/>
        </w:rPr>
        <w:t>ביחס לתקופת התקשרות ו</w:t>
      </w:r>
      <w:r>
        <w:rPr>
          <w:rFonts w:hint="cs"/>
          <w:rtl/>
        </w:rPr>
        <w:t>לתקופות הארכה, ייקבע</w:t>
      </w:r>
      <w:r w:rsidR="00C530E8">
        <w:rPr>
          <w:rFonts w:hint="cs"/>
          <w:rtl/>
        </w:rPr>
        <w:t xml:space="preserve"> </w:t>
      </w:r>
      <w:r>
        <w:rPr>
          <w:rFonts w:hint="cs"/>
          <w:rtl/>
        </w:rPr>
        <w:t>באופן בלעדי על ידי המשרד, ויעוגן בהזמנות רכש המאושרות על ידי מורשי החתימה מטעם המשרד, מעת לעת</w:t>
      </w:r>
      <w:r>
        <w:rPr>
          <w:rFonts w:hint="cs"/>
          <w:rtl/>
        </w:rPr>
        <w:t xml:space="preserve"> ובכפוף לקיומו של תקציב</w:t>
      </w:r>
      <w:r>
        <w:rPr>
          <w:rFonts w:hint="cs"/>
          <w:rtl/>
        </w:rPr>
        <w:t xml:space="preserve">. היקף ההתקשרות </w:t>
      </w:r>
      <w:r>
        <w:rPr>
          <w:rFonts w:hint="cs"/>
          <w:rtl/>
        </w:rPr>
        <w:t xml:space="preserve">הראשונה </w:t>
      </w:r>
      <w:r>
        <w:rPr>
          <w:rFonts w:hint="cs"/>
          <w:rtl/>
        </w:rPr>
        <w:t xml:space="preserve">לא יעלה על </w:t>
      </w:r>
      <w:r>
        <w:rPr>
          <w:rFonts w:hint="cs"/>
          <w:rtl/>
        </w:rPr>
        <w:t>סכום של</w:t>
      </w:r>
      <w:r>
        <w:rPr>
          <w:rFonts w:hint="cs"/>
          <w:rtl/>
        </w:rPr>
        <w:t>___________ ₪ כולל מע"מ.</w:t>
      </w:r>
      <w:r>
        <w:rPr>
          <w:rFonts w:hint="cs"/>
          <w:rtl/>
        </w:rPr>
        <w:t xml:space="preserve"> </w:t>
      </w:r>
      <w:r w:rsidRPr="00507524">
        <w:rPr>
          <w:rFonts w:hint="cs"/>
          <w:rtl/>
        </w:rPr>
        <w:t xml:space="preserve">היקף הארכות ההתקשרות למשך כל תקופת ההתקשרות לא יעלה על סכום של _____________ ₪ כולל מע"מ. </w:t>
      </w:r>
    </w:p>
    <w:p w:rsidR="00A62193" w:rsidRPr="005004B4" w:rsidP="005004B4" w14:paraId="1FBB0F1D" w14:textId="77777777">
      <w:pPr>
        <w:numPr>
          <w:ilvl w:val="1"/>
          <w:numId w:val="12"/>
        </w:numPr>
        <w:spacing w:line="360" w:lineRule="auto"/>
        <w:ind w:left="930" w:hanging="573"/>
        <w:jc w:val="both"/>
        <w:rPr>
          <w:rtl/>
        </w:rPr>
      </w:pPr>
      <w:r w:rsidRPr="005004B4">
        <w:rPr>
          <w:rtl/>
        </w:rPr>
        <w:t>על אף האמור לעיל</w:t>
      </w:r>
      <w:r w:rsidRPr="005004B4">
        <w:rPr>
          <w:rFonts w:hint="cs"/>
          <w:rtl/>
        </w:rPr>
        <w:t>,</w:t>
      </w:r>
      <w:r w:rsidRPr="005004B4">
        <w:rPr>
          <w:rtl/>
        </w:rPr>
        <w:t xml:space="preserve"> למשרד השמורה האופציה להרחבת ההתקשרות במשך התקופה בהיקף</w:t>
      </w:r>
      <w:r w:rsidR="00C530E8">
        <w:rPr>
          <w:rtl/>
        </w:rPr>
        <w:t xml:space="preserve"> </w:t>
      </w:r>
      <w:r w:rsidRPr="005004B4">
        <w:rPr>
          <w:rtl/>
        </w:rPr>
        <w:t>של עד 100% מהיקף ההתקשרות לעיל</w:t>
      </w:r>
      <w:r w:rsidRPr="005004B4">
        <w:rPr>
          <w:rFonts w:hint="cs"/>
          <w:rtl/>
        </w:rPr>
        <w:t>.</w:t>
      </w:r>
      <w:r w:rsidRPr="005004B4">
        <w:rPr>
          <w:rtl/>
        </w:rPr>
        <w:t xml:space="preserve"> מימוש האופציה ייעשה בהזמנות רכש</w:t>
      </w:r>
      <w:r w:rsidRPr="005004B4">
        <w:rPr>
          <w:rFonts w:hint="cs"/>
          <w:rtl/>
        </w:rPr>
        <w:t xml:space="preserve"> כאמור לעיל</w:t>
      </w:r>
      <w:r w:rsidR="00FC3D74">
        <w:rPr>
          <w:rFonts w:hint="cs"/>
          <w:rtl/>
        </w:rPr>
        <w:t xml:space="preserve"> </w:t>
      </w:r>
    </w:p>
    <w:p w:rsidR="007F29C9" w:rsidRPr="007F29C9" w:rsidP="00DF48D3" w14:paraId="663F9FE7" w14:textId="77777777">
      <w:pPr>
        <w:numPr>
          <w:ilvl w:val="1"/>
          <w:numId w:val="12"/>
        </w:numPr>
        <w:spacing w:line="360" w:lineRule="auto"/>
        <w:ind w:left="930" w:hanging="573"/>
        <w:jc w:val="both"/>
        <w:rPr>
          <w:rtl/>
        </w:rPr>
      </w:pP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התמורה</w:t>
      </w:r>
      <w:r w:rsidRPr="007F29C9">
        <w:rPr>
          <w:rtl/>
        </w:rPr>
        <w:t xml:space="preserve"> </w:t>
      </w:r>
      <w:r w:rsidRPr="007F29C9">
        <w:rPr>
          <w:rFonts w:hint="cs"/>
          <w:rtl/>
        </w:rPr>
        <w:t>דלעיל</w:t>
      </w:r>
      <w:r w:rsidRPr="007F29C9">
        <w:rPr>
          <w:rtl/>
        </w:rPr>
        <w:t xml:space="preserve"> </w:t>
      </w:r>
      <w:r w:rsidRPr="007F29C9">
        <w:rPr>
          <w:rFonts w:hint="cs"/>
          <w:rtl/>
        </w:rPr>
        <w:t>היא</w:t>
      </w:r>
      <w:r w:rsidRPr="007F29C9">
        <w:rPr>
          <w:rtl/>
        </w:rPr>
        <w:t xml:space="preserve"> </w:t>
      </w:r>
      <w:r w:rsidRPr="007F29C9">
        <w:rPr>
          <w:rFonts w:hint="cs"/>
          <w:rtl/>
        </w:rPr>
        <w:t>התמורה</w:t>
      </w:r>
      <w:r w:rsidRPr="007F29C9">
        <w:rPr>
          <w:rtl/>
        </w:rPr>
        <w:t xml:space="preserve"> </w:t>
      </w:r>
      <w:r w:rsidRPr="007F29C9">
        <w:rPr>
          <w:rFonts w:hint="cs"/>
          <w:rtl/>
        </w:rPr>
        <w:t>היחידה</w:t>
      </w:r>
      <w:r w:rsidRPr="007F29C9">
        <w:rPr>
          <w:rtl/>
        </w:rPr>
        <w:t xml:space="preserve"> </w:t>
      </w:r>
      <w:r w:rsidRPr="007F29C9">
        <w:rPr>
          <w:rFonts w:hint="cs"/>
          <w:rtl/>
        </w:rPr>
        <w:t>שתשולם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עבור</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בהסכם</w:t>
      </w:r>
      <w:r w:rsidRPr="007F29C9">
        <w:rPr>
          <w:rtl/>
        </w:rPr>
        <w:t xml:space="preserve">. </w:t>
      </w:r>
      <w:r w:rsidRPr="007F29C9">
        <w:rPr>
          <w:rFonts w:hint="cs"/>
          <w:rtl/>
        </w:rPr>
        <w:t>שום</w:t>
      </w:r>
      <w:r w:rsidRPr="007F29C9">
        <w:rPr>
          <w:rtl/>
        </w:rPr>
        <w:t xml:space="preserve"> </w:t>
      </w:r>
      <w:r w:rsidRPr="007F29C9">
        <w:rPr>
          <w:rFonts w:hint="cs"/>
          <w:rtl/>
        </w:rPr>
        <w:t>תשלום</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נוסף</w:t>
      </w:r>
      <w:r w:rsidRPr="007F29C9">
        <w:rPr>
          <w:rtl/>
        </w:rPr>
        <w:t xml:space="preserve"> </w:t>
      </w:r>
      <w:r w:rsidRPr="007F29C9">
        <w:rPr>
          <w:rFonts w:hint="cs"/>
          <w:rtl/>
        </w:rPr>
        <w:t>פרט</w:t>
      </w:r>
      <w:r w:rsidRPr="007F29C9">
        <w:rPr>
          <w:rtl/>
        </w:rPr>
        <w:t xml:space="preserve"> </w:t>
      </w:r>
      <w:r w:rsidRPr="007F29C9">
        <w:rPr>
          <w:rFonts w:hint="cs"/>
          <w:rtl/>
        </w:rPr>
        <w:t>לתמורה</w:t>
      </w:r>
      <w:r w:rsidRPr="007F29C9">
        <w:rPr>
          <w:rtl/>
        </w:rPr>
        <w:t xml:space="preserve"> </w:t>
      </w:r>
      <w:r w:rsidRPr="007F29C9">
        <w:rPr>
          <w:rFonts w:hint="cs"/>
          <w:rtl/>
        </w:rPr>
        <w:t>לא</w:t>
      </w:r>
      <w:r w:rsidRPr="007F29C9">
        <w:rPr>
          <w:rtl/>
        </w:rPr>
        <w:t xml:space="preserve"> </w:t>
      </w:r>
      <w:r w:rsidRPr="007F29C9">
        <w:rPr>
          <w:rFonts w:hint="cs"/>
          <w:rtl/>
        </w:rPr>
        <w:t>ישולמו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ולא</w:t>
      </w:r>
      <w:r w:rsidRPr="007F29C9">
        <w:rPr>
          <w:rtl/>
        </w:rPr>
        <w:t xml:space="preserve"> </w:t>
      </w:r>
      <w:r w:rsidRPr="007F29C9">
        <w:rPr>
          <w:rFonts w:hint="cs"/>
          <w:rtl/>
        </w:rPr>
        <w:t>אחריה</w:t>
      </w:r>
      <w:r w:rsidRPr="007F29C9">
        <w:rPr>
          <w:rtl/>
        </w:rPr>
        <w:t xml:space="preserve"> </w:t>
      </w:r>
      <w:r w:rsidRPr="007F29C9">
        <w:rPr>
          <w:rFonts w:hint="cs"/>
          <w:rtl/>
        </w:rPr>
        <w:t>עבור</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ישיר</w:t>
      </w:r>
      <w:r w:rsidRPr="007F29C9">
        <w:rPr>
          <w:rtl/>
        </w:rPr>
        <w:t xml:space="preserve"> </w:t>
      </w:r>
      <w:r w:rsidRPr="007F29C9">
        <w:rPr>
          <w:rFonts w:hint="cs"/>
          <w:rtl/>
        </w:rPr>
        <w:t>או</w:t>
      </w:r>
      <w:r w:rsidRPr="007F29C9">
        <w:rPr>
          <w:rtl/>
        </w:rPr>
        <w:t xml:space="preserve"> </w:t>
      </w:r>
      <w:r w:rsidRPr="007F29C9">
        <w:rPr>
          <w:rFonts w:hint="cs"/>
          <w:rtl/>
        </w:rPr>
        <w:t>עקיף</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ולא</w:t>
      </w:r>
      <w:r w:rsidRPr="007F29C9">
        <w:rPr>
          <w:rtl/>
        </w:rPr>
        <w:t xml:space="preserve"> </w:t>
      </w:r>
      <w:r w:rsidRPr="007F29C9">
        <w:rPr>
          <w:rFonts w:hint="cs"/>
          <w:rtl/>
        </w:rPr>
        <w:t>לאדם</w:t>
      </w:r>
      <w:r w:rsidRPr="007F29C9">
        <w:rPr>
          <w:rtl/>
        </w:rPr>
        <w:t xml:space="preserve"> </w:t>
      </w:r>
      <w:r w:rsidRPr="007F29C9">
        <w:rPr>
          <w:rFonts w:hint="cs"/>
          <w:rtl/>
        </w:rPr>
        <w:t>אחר</w:t>
      </w:r>
      <w:r w:rsidRPr="007F29C9">
        <w:rPr>
          <w:rtl/>
        </w:rPr>
        <w:t>.</w:t>
      </w:r>
    </w:p>
    <w:p w:rsidR="007F29C9" w:rsidRPr="00207C74" w:rsidP="00DF48D3" w14:paraId="31E64EFD" w14:textId="77777777">
      <w:pPr>
        <w:numPr>
          <w:ilvl w:val="1"/>
          <w:numId w:val="12"/>
        </w:numPr>
        <w:spacing w:line="360" w:lineRule="auto"/>
        <w:ind w:left="930" w:hanging="573"/>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לשאת</w:t>
      </w:r>
      <w:r w:rsidRPr="007F29C9">
        <w:rPr>
          <w:rtl/>
        </w:rPr>
        <w:t xml:space="preserve"> </w:t>
      </w:r>
      <w:r w:rsidRPr="007F29C9">
        <w:rPr>
          <w:rFonts w:hint="cs"/>
          <w:rtl/>
        </w:rPr>
        <w:t>על</w:t>
      </w:r>
      <w:r w:rsidRPr="007F29C9">
        <w:rPr>
          <w:rtl/>
        </w:rPr>
        <w:t xml:space="preserve"> </w:t>
      </w:r>
      <w:r w:rsidRPr="007F29C9">
        <w:rPr>
          <w:rFonts w:hint="cs"/>
          <w:rtl/>
        </w:rPr>
        <w:t>חשבונו</w:t>
      </w:r>
      <w:r w:rsidRPr="007F29C9">
        <w:rPr>
          <w:rtl/>
        </w:rPr>
        <w:t xml:space="preserve"> </w:t>
      </w:r>
      <w:r w:rsidRPr="007F29C9">
        <w:rPr>
          <w:rFonts w:hint="cs"/>
          <w:rtl/>
        </w:rPr>
        <w:t>בכל</w:t>
      </w:r>
      <w:r w:rsidRPr="007F29C9">
        <w:rPr>
          <w:rtl/>
        </w:rPr>
        <w:t xml:space="preserve"> </w:t>
      </w:r>
      <w:r w:rsidRPr="007F29C9">
        <w:rPr>
          <w:rFonts w:hint="cs"/>
          <w:rtl/>
        </w:rPr>
        <w:t>התשלומים</w:t>
      </w:r>
      <w:r w:rsidRPr="007F29C9">
        <w:rPr>
          <w:rtl/>
        </w:rPr>
        <w:t xml:space="preserve"> </w:t>
      </w:r>
      <w:r w:rsidRPr="007F29C9">
        <w:rPr>
          <w:rFonts w:hint="cs"/>
          <w:rtl/>
        </w:rPr>
        <w:t>החלים</w:t>
      </w:r>
      <w:r w:rsidRPr="007F29C9">
        <w:rPr>
          <w:rtl/>
        </w:rPr>
        <w:t xml:space="preserve"> </w:t>
      </w:r>
      <w:r w:rsidRPr="007F29C9">
        <w:rPr>
          <w:rFonts w:hint="cs"/>
          <w:rtl/>
        </w:rPr>
        <w:t>עליו</w:t>
      </w:r>
      <w:r w:rsidRPr="007F29C9">
        <w:rPr>
          <w:rtl/>
        </w:rPr>
        <w:t xml:space="preserve"> </w:t>
      </w:r>
      <w:r w:rsidRPr="007F29C9">
        <w:rPr>
          <w:rFonts w:hint="cs"/>
          <w:rtl/>
        </w:rPr>
        <w:t>מכוח</w:t>
      </w:r>
      <w:r w:rsidRPr="007F29C9">
        <w:rPr>
          <w:rtl/>
        </w:rPr>
        <w:t xml:space="preserve"> </w:t>
      </w:r>
      <w:r w:rsidRPr="007F29C9">
        <w:rPr>
          <w:rFonts w:hint="cs"/>
          <w:rtl/>
        </w:rPr>
        <w:t>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00FD2310">
        <w:rPr>
          <w:rFonts w:hint="cs"/>
          <w:rtl/>
        </w:rPr>
        <w:t>ה</w:t>
      </w:r>
      <w:r w:rsidRPr="007F29C9">
        <w:rPr>
          <w:rFonts w:hint="cs"/>
          <w:rtl/>
        </w:rPr>
        <w:t>תשלומים</w:t>
      </w:r>
      <w:r w:rsidRPr="007F29C9">
        <w:rPr>
          <w:rtl/>
        </w:rPr>
        <w:t xml:space="preserve"> </w:t>
      </w:r>
      <w:r w:rsidRPr="007F29C9">
        <w:rPr>
          <w:rFonts w:hint="cs"/>
          <w:rtl/>
        </w:rPr>
        <w:t>בגין</w:t>
      </w:r>
      <w:r w:rsidRPr="007F29C9">
        <w:rPr>
          <w:rtl/>
        </w:rPr>
        <w:t xml:space="preserve"> </w:t>
      </w:r>
      <w:r w:rsidRPr="007F29C9">
        <w:rPr>
          <w:rFonts w:hint="cs"/>
          <w:rtl/>
        </w:rPr>
        <w:t>העסקת</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w:t>
      </w:r>
      <w:r w:rsidRPr="007F29C9">
        <w:rPr>
          <w:rFonts w:hint="cs"/>
          <w:rtl/>
        </w:rPr>
        <w:t xml:space="preserve"> </w:t>
      </w:r>
      <w:r w:rsidR="00FD2310">
        <w:rPr>
          <w:rFonts w:hint="cs"/>
          <w:rtl/>
        </w:rPr>
        <w:t xml:space="preserve">ובהתאם לדרוש לפי כל דין כאמור בסעיף </w:t>
      </w:r>
      <w:r w:rsidR="00FD2310">
        <w:rPr>
          <w:rtl/>
        </w:rPr>
        <w:fldChar w:fldCharType="begin"/>
      </w:r>
      <w:r w:rsidR="00FD2310">
        <w:rPr>
          <w:rtl/>
        </w:rPr>
        <w:instrText xml:space="preserve"> </w:instrText>
      </w:r>
      <w:r w:rsidR="00FD2310">
        <w:instrText>REF</w:instrText>
      </w:r>
      <w:r w:rsidR="00FD2310">
        <w:rPr>
          <w:rtl/>
        </w:rPr>
        <w:instrText xml:space="preserve"> _</w:instrText>
      </w:r>
      <w:r w:rsidR="00FD2310">
        <w:instrText>Ref407888148 \r \h</w:instrText>
      </w:r>
      <w:r w:rsidR="00FD2310">
        <w:rPr>
          <w:rtl/>
        </w:rPr>
        <w:instrText xml:space="preserve"> </w:instrText>
      </w:r>
      <w:r w:rsidR="00FD2310">
        <w:rPr>
          <w:rtl/>
        </w:rPr>
        <w:fldChar w:fldCharType="separate"/>
      </w:r>
      <w:r w:rsidR="00D10920">
        <w:rPr>
          <w:cs/>
        </w:rPr>
        <w:t>‎</w:t>
      </w:r>
      <w:r w:rsidR="00D10920">
        <w:t>8</w:t>
      </w:r>
      <w:r w:rsidR="00FD2310">
        <w:rPr>
          <w:rtl/>
        </w:rPr>
        <w:fldChar w:fldCharType="end"/>
      </w:r>
      <w:r w:rsidR="00FD2310">
        <w:rPr>
          <w:rFonts w:hint="cs"/>
          <w:rtl/>
        </w:rPr>
        <w:t xml:space="preserve"> לעיל ומעבר לאמור בו, </w:t>
      </w:r>
      <w:r w:rsidRPr="007F29C9">
        <w:rPr>
          <w:rFonts w:hint="cs"/>
          <w:rtl/>
        </w:rPr>
        <w:t>ובכלל זה הוצאות משרדיות, נסיעות</w:t>
      </w:r>
      <w:r w:rsidR="00EA2072">
        <w:rPr>
          <w:rFonts w:hint="cs"/>
          <w:rtl/>
        </w:rPr>
        <w:t>, ביטול זמן</w:t>
      </w:r>
      <w:r w:rsidRPr="007F29C9">
        <w:rPr>
          <w:rFonts w:hint="cs"/>
          <w:rtl/>
        </w:rPr>
        <w:t xml:space="preserve"> וכל תשלום הכרוך בשירות אשר לא הוחרג במפורש בהסכם זה או בנספחים לו</w:t>
      </w:r>
      <w:r w:rsidRPr="007F29C9">
        <w:rPr>
          <w:rtl/>
        </w:rPr>
        <w:t>.</w:t>
      </w:r>
      <w:r w:rsidRPr="00FD2310">
        <w:rPr>
          <w:b/>
          <w:bCs/>
          <w:rtl/>
        </w:rPr>
        <w:t xml:space="preserve"> </w:t>
      </w:r>
    </w:p>
    <w:p w:rsidR="007F29C9" w:rsidRPr="007F29C9" w:rsidP="00354A4B" w14:paraId="6B71133A" w14:textId="77777777">
      <w:pPr>
        <w:numPr>
          <w:ilvl w:val="1"/>
          <w:numId w:val="12"/>
        </w:numPr>
        <w:spacing w:line="360" w:lineRule="auto"/>
        <w:ind w:left="935" w:hanging="575"/>
        <w:jc w:val="both"/>
        <w:rPr>
          <w:rtl/>
        </w:rPr>
      </w:pPr>
      <w:r w:rsidRPr="007F29C9">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F29C9">
        <w:rPr>
          <w:rFonts w:hint="eastAsia"/>
          <w:rtl/>
        </w:rPr>
        <w:t>ן</w:t>
      </w:r>
      <w:r w:rsidRPr="007F29C9">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rsidR="007F29C9" w:rsidRPr="007F29C9" w:rsidP="00744904" w14:paraId="6BFB97AC" w14:textId="77777777">
      <w:pPr>
        <w:numPr>
          <w:ilvl w:val="1"/>
          <w:numId w:val="12"/>
        </w:numPr>
        <w:spacing w:line="360" w:lineRule="auto"/>
        <w:ind w:left="935" w:hanging="575"/>
        <w:jc w:val="both"/>
        <w:rPr>
          <w:rtl/>
        </w:rPr>
      </w:pPr>
      <w:r w:rsidRPr="007F29C9">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7F29C9" w:rsidRPr="007F29C9" w:rsidP="00354A4B" w14:paraId="2DF68836" w14:textId="77777777">
      <w:pPr>
        <w:numPr>
          <w:ilvl w:val="1"/>
          <w:numId w:val="12"/>
        </w:numPr>
        <w:spacing w:line="360" w:lineRule="auto"/>
        <w:ind w:left="935" w:hanging="575"/>
        <w:jc w:val="both"/>
        <w:rPr>
          <w:rtl/>
        </w:rPr>
      </w:pPr>
      <w:r w:rsidRPr="007F29C9">
        <w:rPr>
          <w:rFonts w:hint="cs"/>
          <w:rtl/>
        </w:rPr>
        <w:t>כל התשלומים על חשבון התמורה</w:t>
      </w:r>
      <w:r w:rsidRPr="007F29C9">
        <w:rPr>
          <w:rFonts w:hint="cs"/>
          <w:b/>
          <w:bCs/>
          <w:rtl/>
        </w:rPr>
        <w:t xml:space="preserve"> </w:t>
      </w:r>
      <w:r w:rsidRPr="007F29C9">
        <w:rPr>
          <w:rFonts w:hint="cs"/>
          <w:rtl/>
        </w:rPr>
        <w:t xml:space="preserve">ישולמו, בהתאם להוראת </w:t>
      </w:r>
      <w:r w:rsidRPr="00207C74">
        <w:rPr>
          <w:rFonts w:hint="eastAsia"/>
          <w:rtl/>
        </w:rPr>
        <w:t>תכ</w:t>
      </w:r>
      <w:r w:rsidRPr="00207C74">
        <w:rPr>
          <w:rtl/>
        </w:rPr>
        <w:t>"מ 1.4.3 "ביצוע תשלומים בגין התחייבויות".</w:t>
      </w:r>
      <w:r w:rsidR="001471A8">
        <w:rPr>
          <w:rFonts w:hint="cs"/>
          <w:rtl/>
        </w:rPr>
        <w:t xml:space="preserve"> כפי שתעודכן מעת לעת. </w:t>
      </w:r>
    </w:p>
    <w:p w:rsidR="007F29C9" w:rsidRPr="007F29C9" w:rsidP="00354A4B" w14:paraId="65D45AA7" w14:textId="77777777">
      <w:pPr>
        <w:numPr>
          <w:ilvl w:val="1"/>
          <w:numId w:val="12"/>
        </w:numPr>
        <w:spacing w:line="360" w:lineRule="auto"/>
        <w:ind w:left="935" w:hanging="575"/>
        <w:jc w:val="both"/>
      </w:pPr>
      <w:r w:rsidRPr="007F29C9">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F29C9">
        <w:rPr>
          <w:rtl/>
        </w:rPr>
        <w:t xml:space="preserve"> </w:t>
      </w:r>
    </w:p>
    <w:p w:rsidR="007F29C9" w:rsidRPr="007F29C9" w:rsidP="00354A4B" w14:paraId="1EA6AD1C" w14:textId="77777777">
      <w:pPr>
        <w:numPr>
          <w:ilvl w:val="1"/>
          <w:numId w:val="12"/>
        </w:numPr>
        <w:spacing w:line="360" w:lineRule="auto"/>
        <w:ind w:left="935" w:hanging="575"/>
        <w:jc w:val="both"/>
        <w:rPr>
          <w:rtl/>
        </w:rPr>
      </w:pPr>
      <w:r w:rsidRPr="007F29C9">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7F29C9" w:rsidRPr="007F29C9" w:rsidP="00354A4B" w14:paraId="7B4BC8FC" w14:textId="77777777">
      <w:pPr>
        <w:numPr>
          <w:ilvl w:val="1"/>
          <w:numId w:val="12"/>
        </w:numPr>
        <w:spacing w:line="360" w:lineRule="auto"/>
        <w:ind w:left="935" w:hanging="575"/>
        <w:jc w:val="both"/>
      </w:pPr>
      <w:r w:rsidRPr="007F29C9">
        <w:rPr>
          <w:rFonts w:hint="cs"/>
          <w:rtl/>
        </w:rPr>
        <w:t xml:space="preserve">שירות כל שהוא שיינתן על ידי נותן השירותים שלא על דרך הזמנתו על ידי מי שהוסמך לכך על פי הוראות ההסכם </w:t>
      </w:r>
      <w:r w:rsidRPr="007F29C9">
        <w:rPr>
          <w:rtl/>
        </w:rPr>
        <w:t>–</w:t>
      </w:r>
      <w:r w:rsidRPr="007F29C9">
        <w:rPr>
          <w:rFonts w:hint="cs"/>
          <w:rtl/>
        </w:rPr>
        <w:t xml:space="preserve"> לא תשולם בעדו תמורה</w:t>
      </w:r>
      <w:r w:rsidR="00DD623F">
        <w:rPr>
          <w:rFonts w:hint="cs"/>
          <w:rtl/>
        </w:rPr>
        <w:t>, זאת ללא שהספק קיבל הזמנת עבודה חתומה על ידי המורשים להתחייב מטעם המשרד.</w:t>
      </w:r>
    </w:p>
    <w:p w:rsidR="007F29C9" w:rsidRPr="007F29C9" w:rsidP="00354A4B" w14:paraId="256A6622" w14:textId="77777777">
      <w:pPr>
        <w:numPr>
          <w:ilvl w:val="1"/>
          <w:numId w:val="12"/>
        </w:numPr>
        <w:spacing w:line="360" w:lineRule="auto"/>
        <w:ind w:left="935" w:hanging="575"/>
        <w:jc w:val="both"/>
      </w:pPr>
      <w:r w:rsidRPr="007F29C9">
        <w:rPr>
          <w:rFonts w:hint="cs"/>
          <w:rtl/>
        </w:rPr>
        <w:t>אחת</w:t>
      </w:r>
      <w:r w:rsidRPr="007F29C9">
        <w:rPr>
          <w:rtl/>
        </w:rPr>
        <w:t xml:space="preserve"> </w:t>
      </w:r>
      <w:r w:rsidRPr="007F29C9">
        <w:rPr>
          <w:rFonts w:hint="cs"/>
          <w:rtl/>
        </w:rPr>
        <w:t>לחודש</w:t>
      </w:r>
      <w:r w:rsidRPr="007F29C9">
        <w:rPr>
          <w:rtl/>
        </w:rPr>
        <w:t xml:space="preserve"> </w:t>
      </w:r>
      <w:r w:rsidRPr="007F29C9">
        <w:rPr>
          <w:rFonts w:hint="cs"/>
          <w:rtl/>
        </w:rPr>
        <w:t>במהלך</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יעביר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חשבון</w:t>
      </w:r>
      <w:r w:rsidRPr="007F29C9">
        <w:rPr>
          <w:rtl/>
        </w:rPr>
        <w:t xml:space="preserve"> </w:t>
      </w:r>
      <w:r w:rsidRPr="007F29C9">
        <w:rPr>
          <w:rFonts w:hint="cs"/>
          <w:rtl/>
        </w:rPr>
        <w:t>מלווה</w:t>
      </w:r>
      <w:r w:rsidRPr="007F29C9">
        <w:rPr>
          <w:rtl/>
        </w:rPr>
        <w:t xml:space="preserve"> </w:t>
      </w:r>
      <w:r w:rsidRPr="007F29C9">
        <w:rPr>
          <w:rFonts w:hint="cs"/>
          <w:rtl/>
        </w:rPr>
        <w:t>בדין</w:t>
      </w:r>
      <w:r w:rsidRPr="007F29C9">
        <w:rPr>
          <w:rtl/>
        </w:rPr>
        <w:t xml:space="preserve"> </w:t>
      </w:r>
      <w:r w:rsidRPr="007F29C9">
        <w:rPr>
          <w:rFonts w:hint="cs"/>
          <w:rtl/>
        </w:rPr>
        <w:t>וחשבון</w:t>
      </w:r>
      <w:r w:rsidRPr="007F29C9">
        <w:rPr>
          <w:rtl/>
        </w:rPr>
        <w:t xml:space="preserve"> </w:t>
      </w:r>
      <w:r w:rsidRPr="007F29C9">
        <w:rPr>
          <w:rFonts w:hint="cs"/>
          <w:rtl/>
        </w:rPr>
        <w:t>על</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 xml:space="preserve">ידו </w:t>
      </w:r>
      <w:r w:rsidRPr="007F29C9">
        <w:rPr>
          <w:rtl/>
        </w:rPr>
        <w:t>(</w:t>
      </w:r>
      <w:r w:rsidRPr="007F29C9">
        <w:rPr>
          <w:rFonts w:hint="cs"/>
          <w:rtl/>
        </w:rPr>
        <w:t>להלן</w:t>
      </w:r>
      <w:r w:rsidRPr="007F29C9">
        <w:rPr>
          <w:rtl/>
        </w:rPr>
        <w:t>: "</w:t>
      </w:r>
      <w:r w:rsidRPr="007F29C9">
        <w:rPr>
          <w:rFonts w:hint="cs"/>
          <w:rtl/>
        </w:rPr>
        <w:t>דרישת</w:t>
      </w:r>
      <w:r w:rsidRPr="007F29C9">
        <w:rPr>
          <w:rtl/>
        </w:rPr>
        <w:t xml:space="preserve"> </w:t>
      </w:r>
      <w:r w:rsidRPr="007F29C9">
        <w:rPr>
          <w:rFonts w:hint="cs"/>
          <w:rtl/>
        </w:rPr>
        <w:t>תשלום</w:t>
      </w:r>
      <w:r w:rsidRPr="007F29C9">
        <w:rPr>
          <w:rtl/>
        </w:rPr>
        <w:t xml:space="preserve">"). </w:t>
      </w:r>
      <w:r w:rsidRPr="007F29C9">
        <w:rPr>
          <w:rFonts w:hint="cs"/>
          <w:rtl/>
        </w:rPr>
        <w:t>בידי</w:t>
      </w:r>
      <w:r w:rsidRPr="007F29C9">
        <w:rPr>
          <w:rtl/>
        </w:rPr>
        <w:t xml:space="preserve"> </w:t>
      </w:r>
      <w:r w:rsidRPr="007F29C9">
        <w:rPr>
          <w:rFonts w:hint="cs"/>
          <w:rtl/>
        </w:rPr>
        <w:t>המשרד</w:t>
      </w:r>
      <w:r w:rsidRPr="007F29C9">
        <w:rPr>
          <w:rtl/>
        </w:rPr>
        <w:t xml:space="preserve"> </w:t>
      </w:r>
      <w:r w:rsidRPr="007F29C9">
        <w:rPr>
          <w:rFonts w:hint="cs"/>
          <w:rtl/>
        </w:rPr>
        <w:t>הרשות</w:t>
      </w:r>
      <w:r w:rsidRPr="007F29C9">
        <w:rPr>
          <w:rtl/>
        </w:rPr>
        <w:t xml:space="preserve"> </w:t>
      </w:r>
      <w:r w:rsidRPr="007F29C9">
        <w:rPr>
          <w:rFonts w:hint="cs"/>
          <w:rtl/>
        </w:rPr>
        <w:t>כאמור לעיל, לאשר</w:t>
      </w:r>
      <w:r w:rsidRPr="007F29C9">
        <w:rPr>
          <w:rtl/>
        </w:rPr>
        <w:t xml:space="preserve"> </w:t>
      </w:r>
      <w:r w:rsidRPr="007F29C9">
        <w:rPr>
          <w:rFonts w:hint="cs"/>
          <w:rtl/>
        </w:rPr>
        <w:t>את</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ואת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במלואן</w:t>
      </w:r>
      <w:r w:rsidRPr="007F29C9">
        <w:rPr>
          <w:rtl/>
        </w:rPr>
        <w:t xml:space="preserve"> </w:t>
      </w:r>
      <w:r w:rsidRPr="007F29C9">
        <w:rPr>
          <w:rFonts w:hint="cs"/>
          <w:rtl/>
        </w:rPr>
        <w:t>או</w:t>
      </w:r>
      <w:r w:rsidRPr="007F29C9">
        <w:rPr>
          <w:rtl/>
        </w:rPr>
        <w:t xml:space="preserve"> </w:t>
      </w:r>
      <w:r w:rsidRPr="007F29C9">
        <w:rPr>
          <w:rFonts w:hint="cs"/>
          <w:rtl/>
        </w:rPr>
        <w:t>בחלקן.</w:t>
      </w:r>
    </w:p>
    <w:p w:rsidR="007F29C9" w:rsidRPr="007F29C9" w:rsidP="00354A4B" w14:paraId="7DDCE01E" w14:textId="77777777">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המשרד</w:t>
      </w:r>
      <w:r w:rsidRPr="007F29C9">
        <w:rPr>
          <w:rtl/>
        </w:rPr>
        <w:t xml:space="preserve"> </w:t>
      </w:r>
      <w:r w:rsidRPr="007F29C9">
        <w:rPr>
          <w:rFonts w:hint="cs"/>
          <w:rtl/>
        </w:rPr>
        <w:t>להודיע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בתוך</w:t>
      </w:r>
      <w:r w:rsidRPr="007F29C9">
        <w:rPr>
          <w:rtl/>
        </w:rPr>
        <w:t xml:space="preserve"> </w:t>
      </w:r>
      <w:r w:rsidRPr="007F29C9">
        <w:rPr>
          <w:rFonts w:hint="cs"/>
          <w:rtl/>
        </w:rPr>
        <w:t>שלושים</w:t>
      </w:r>
      <w:r w:rsidRPr="007F29C9">
        <w:rPr>
          <w:rtl/>
        </w:rPr>
        <w:t xml:space="preserve"> </w:t>
      </w:r>
      <w:r w:rsidRPr="007F29C9">
        <w:rPr>
          <w:rFonts w:hint="cs"/>
          <w:rtl/>
        </w:rPr>
        <w:t>יום</w:t>
      </w:r>
      <w:r w:rsidRPr="007F29C9">
        <w:rPr>
          <w:rtl/>
        </w:rPr>
        <w:t xml:space="preserve"> </w:t>
      </w:r>
      <w:r w:rsidRPr="007F29C9">
        <w:rPr>
          <w:rFonts w:hint="cs"/>
          <w:rtl/>
        </w:rPr>
        <w:t>מיום</w:t>
      </w:r>
      <w:r w:rsidRPr="007F29C9">
        <w:rPr>
          <w:rtl/>
        </w:rPr>
        <w:t xml:space="preserve"> </w:t>
      </w:r>
      <w:r w:rsidRPr="007F29C9">
        <w:rPr>
          <w:rFonts w:hint="cs"/>
          <w:rtl/>
        </w:rPr>
        <w:t>קבלת</w:t>
      </w:r>
      <w:r w:rsidRPr="007F29C9">
        <w:rPr>
          <w:rtl/>
        </w:rPr>
        <w:t xml:space="preserve"> </w:t>
      </w:r>
      <w:r w:rsidRPr="007F29C9">
        <w:rPr>
          <w:rFonts w:hint="cs"/>
          <w:rtl/>
        </w:rPr>
        <w:t>הדין</w:t>
      </w:r>
      <w:r w:rsidRPr="007F29C9">
        <w:rPr>
          <w:rtl/>
        </w:rPr>
        <w:t xml:space="preserve"> </w:t>
      </w:r>
      <w:r w:rsidRPr="007F29C9">
        <w:rPr>
          <w:rFonts w:hint="cs"/>
          <w:rtl/>
        </w:rPr>
        <w:t>וחשבון</w:t>
      </w:r>
      <w:r w:rsidRPr="007F29C9">
        <w:rPr>
          <w:rtl/>
        </w:rPr>
        <w:t xml:space="preserve">, </w:t>
      </w:r>
      <w:r w:rsidRPr="007F29C9">
        <w:rPr>
          <w:rFonts w:hint="cs"/>
          <w:rtl/>
        </w:rPr>
        <w:t>איזה</w:t>
      </w:r>
      <w:r w:rsidRPr="007F29C9">
        <w:rPr>
          <w:rtl/>
        </w:rPr>
        <w:t xml:space="preserve"> </w:t>
      </w:r>
      <w:r w:rsidRPr="007F29C9">
        <w:rPr>
          <w:rFonts w:hint="cs"/>
          <w:rtl/>
        </w:rPr>
        <w:t>חלק</w:t>
      </w:r>
      <w:r w:rsidRPr="007F29C9">
        <w:rPr>
          <w:rtl/>
        </w:rPr>
        <w:t xml:space="preserve"> </w:t>
      </w:r>
      <w:r w:rsidRPr="007F29C9">
        <w:rPr>
          <w:rFonts w:hint="cs"/>
          <w:rtl/>
        </w:rPr>
        <w:t>מדרישת</w:t>
      </w:r>
      <w:r w:rsidRPr="007F29C9">
        <w:rPr>
          <w:rtl/>
        </w:rPr>
        <w:t xml:space="preserve"> </w:t>
      </w:r>
      <w:r w:rsidRPr="007F29C9">
        <w:rPr>
          <w:rFonts w:hint="cs"/>
          <w:rtl/>
        </w:rPr>
        <w:t>התשלום</w:t>
      </w:r>
      <w:r w:rsidRPr="007F29C9">
        <w:rPr>
          <w:rtl/>
        </w:rPr>
        <w:t xml:space="preserve"> </w:t>
      </w:r>
      <w:r w:rsidRPr="007F29C9">
        <w:rPr>
          <w:rFonts w:hint="cs"/>
          <w:rtl/>
        </w:rPr>
        <w:t>מקובל</w:t>
      </w:r>
      <w:r w:rsidRPr="007F29C9">
        <w:rPr>
          <w:rtl/>
        </w:rPr>
        <w:t xml:space="preserve"> </w:t>
      </w:r>
      <w:r w:rsidRPr="007F29C9">
        <w:rPr>
          <w:rFonts w:hint="cs"/>
          <w:rtl/>
        </w:rPr>
        <w:t>עליו</w:t>
      </w:r>
      <w:r w:rsidRPr="007F29C9">
        <w:rPr>
          <w:rtl/>
        </w:rPr>
        <w:t xml:space="preserve">, </w:t>
      </w:r>
      <w:r w:rsidRPr="007F29C9">
        <w:rPr>
          <w:rFonts w:hint="cs"/>
          <w:rtl/>
        </w:rPr>
        <w:t>ולנמק</w:t>
      </w:r>
      <w:r w:rsidRPr="007F29C9">
        <w:rPr>
          <w:rtl/>
        </w:rPr>
        <w:t xml:space="preserve"> </w:t>
      </w:r>
      <w:r w:rsidRPr="007F29C9">
        <w:rPr>
          <w:rFonts w:hint="cs"/>
          <w:rtl/>
        </w:rPr>
        <w:t>מדוע</w:t>
      </w:r>
      <w:r w:rsidRPr="007F29C9">
        <w:rPr>
          <w:rtl/>
        </w:rPr>
        <w:t xml:space="preserve"> </w:t>
      </w:r>
      <w:r w:rsidRPr="007F29C9">
        <w:rPr>
          <w:rFonts w:hint="cs"/>
          <w:rtl/>
        </w:rPr>
        <w:t>לא</w:t>
      </w:r>
      <w:r w:rsidRPr="007F29C9">
        <w:rPr>
          <w:rtl/>
        </w:rPr>
        <w:t xml:space="preserve"> </w:t>
      </w:r>
      <w:r w:rsidRPr="007F29C9">
        <w:rPr>
          <w:rFonts w:hint="cs"/>
          <w:rtl/>
        </w:rPr>
        <w:t>קיבל</w:t>
      </w:r>
      <w:r w:rsidRPr="007F29C9">
        <w:rPr>
          <w:rtl/>
        </w:rPr>
        <w:t xml:space="preserve"> </w:t>
      </w:r>
      <w:r w:rsidRPr="007F29C9">
        <w:rPr>
          <w:rFonts w:hint="cs"/>
          <w:rtl/>
        </w:rPr>
        <w:t>את</w:t>
      </w:r>
      <w:r w:rsidRPr="007F29C9">
        <w:rPr>
          <w:rtl/>
        </w:rPr>
        <w:t xml:space="preserve"> </w:t>
      </w:r>
      <w:r w:rsidRPr="007F29C9">
        <w:rPr>
          <w:rFonts w:hint="cs"/>
          <w:rtl/>
        </w:rPr>
        <w:t>החלקים</w:t>
      </w:r>
      <w:r w:rsidRPr="007F29C9">
        <w:rPr>
          <w:rtl/>
        </w:rPr>
        <w:t xml:space="preserve"> </w:t>
      </w:r>
      <w:r w:rsidRPr="007F29C9">
        <w:rPr>
          <w:rFonts w:hint="cs"/>
          <w:rtl/>
        </w:rPr>
        <w:t>שאינם</w:t>
      </w:r>
      <w:r w:rsidRPr="007F29C9">
        <w:rPr>
          <w:rtl/>
        </w:rPr>
        <w:t xml:space="preserve"> </w:t>
      </w:r>
      <w:r w:rsidRPr="007F29C9">
        <w:rPr>
          <w:rFonts w:hint="cs"/>
          <w:rtl/>
        </w:rPr>
        <w:t>מקובלים</w:t>
      </w:r>
      <w:r w:rsidRPr="007F29C9">
        <w:rPr>
          <w:rtl/>
        </w:rPr>
        <w:t xml:space="preserve"> </w:t>
      </w:r>
      <w:r w:rsidRPr="007F29C9">
        <w:rPr>
          <w:rFonts w:hint="cs"/>
          <w:rtl/>
        </w:rPr>
        <w:t>עליו</w:t>
      </w:r>
      <w:r w:rsidRPr="007F29C9">
        <w:rPr>
          <w:rtl/>
        </w:rPr>
        <w:t>.</w:t>
      </w:r>
    </w:p>
    <w:p w:rsidR="007F29C9" w:rsidRPr="007F29C9" w:rsidP="00354A4B" w14:paraId="1D8EE0D4" w14:textId="77777777">
      <w:pPr>
        <w:numPr>
          <w:ilvl w:val="1"/>
          <w:numId w:val="12"/>
        </w:numPr>
        <w:spacing w:line="360" w:lineRule="auto"/>
        <w:ind w:left="935" w:hanging="575"/>
        <w:jc w:val="both"/>
      </w:pP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להגיש</w:t>
      </w:r>
      <w:r w:rsidRPr="007F29C9">
        <w:rPr>
          <w:rtl/>
        </w:rPr>
        <w:t xml:space="preserve"> </w:t>
      </w:r>
      <w:r w:rsidRPr="007F29C9">
        <w:rPr>
          <w:rFonts w:hint="cs"/>
          <w:rtl/>
        </w:rPr>
        <w:t>למשרד</w:t>
      </w:r>
      <w:r w:rsidRPr="007F29C9">
        <w:rPr>
          <w:rtl/>
        </w:rPr>
        <w:t xml:space="preserve"> </w:t>
      </w:r>
      <w:r w:rsidRPr="007F29C9">
        <w:rPr>
          <w:rFonts w:hint="cs"/>
          <w:rtl/>
        </w:rPr>
        <w:t>חשבונית</w:t>
      </w:r>
      <w:r w:rsidRPr="007F29C9">
        <w:rPr>
          <w:rtl/>
        </w:rPr>
        <w:t xml:space="preserve"> </w:t>
      </w:r>
      <w:r w:rsidRPr="007F29C9">
        <w:rPr>
          <w:rFonts w:hint="cs"/>
          <w:rtl/>
        </w:rPr>
        <w:t>לאחר</w:t>
      </w:r>
      <w:r w:rsidRPr="007F29C9">
        <w:rPr>
          <w:rtl/>
        </w:rPr>
        <w:t xml:space="preserve"> </w:t>
      </w:r>
      <w:r w:rsidRPr="007F29C9">
        <w:rPr>
          <w:rFonts w:hint="cs"/>
          <w:rtl/>
        </w:rPr>
        <w:t>אישור</w:t>
      </w:r>
      <w:r w:rsidRPr="007F29C9">
        <w:rPr>
          <w:rtl/>
        </w:rPr>
        <w:t xml:space="preserve"> </w:t>
      </w:r>
      <w:r w:rsidRPr="007F29C9">
        <w:rPr>
          <w:rFonts w:hint="cs"/>
          <w:rtl/>
        </w:rPr>
        <w:t>דרישת</w:t>
      </w:r>
      <w:r w:rsidRPr="007F29C9">
        <w:rPr>
          <w:rtl/>
        </w:rPr>
        <w:t xml:space="preserve"> </w:t>
      </w:r>
      <w:r w:rsidRPr="007F29C9">
        <w:rPr>
          <w:rFonts w:hint="cs"/>
          <w:rtl/>
        </w:rPr>
        <w:t>התשלום</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P="00354A4B" w14:paraId="0D53D74C" w14:textId="77777777">
      <w:pPr>
        <w:numPr>
          <w:ilvl w:val="1"/>
          <w:numId w:val="12"/>
        </w:numPr>
        <w:spacing w:line="360" w:lineRule="auto"/>
        <w:ind w:left="935" w:hanging="575"/>
        <w:jc w:val="both"/>
      </w:pP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תהיינה</w:t>
      </w:r>
      <w:r w:rsidRPr="007F29C9">
        <w:rPr>
          <w:rtl/>
        </w:rPr>
        <w:t xml:space="preserve"> </w:t>
      </w:r>
      <w:r w:rsidRPr="007F29C9">
        <w:rPr>
          <w:rFonts w:hint="cs"/>
          <w:rtl/>
        </w:rPr>
        <w:t>כל</w:t>
      </w:r>
      <w:r w:rsidRPr="007F29C9">
        <w:rPr>
          <w:rtl/>
        </w:rPr>
        <w:t xml:space="preserve"> </w:t>
      </w:r>
      <w:r w:rsidRPr="007F29C9">
        <w:rPr>
          <w:rFonts w:hint="cs"/>
          <w:rtl/>
        </w:rPr>
        <w:t>דרישות</w:t>
      </w:r>
      <w:r w:rsidRPr="007F29C9">
        <w:rPr>
          <w:rtl/>
        </w:rPr>
        <w:t xml:space="preserve"> </w:t>
      </w:r>
      <w:r w:rsidRPr="007F29C9">
        <w:rPr>
          <w:rFonts w:hint="cs"/>
          <w:rtl/>
        </w:rPr>
        <w:t>וטענות</w:t>
      </w:r>
      <w:r w:rsidRPr="007F29C9">
        <w:rPr>
          <w:rtl/>
        </w:rPr>
        <w:t xml:space="preserve"> </w:t>
      </w:r>
      <w:r w:rsidRPr="007F29C9">
        <w:rPr>
          <w:rFonts w:hint="cs"/>
          <w:rtl/>
        </w:rPr>
        <w:t>למשרד</w:t>
      </w:r>
      <w:r w:rsidRPr="007F29C9">
        <w:rPr>
          <w:rtl/>
        </w:rPr>
        <w:t xml:space="preserve"> </w:t>
      </w:r>
      <w:r w:rsidRPr="007F29C9">
        <w:rPr>
          <w:rFonts w:hint="cs"/>
          <w:rtl/>
        </w:rPr>
        <w:t>בגלל</w:t>
      </w:r>
      <w:r w:rsidRPr="007F29C9">
        <w:rPr>
          <w:rtl/>
        </w:rPr>
        <w:t xml:space="preserve"> </w:t>
      </w:r>
      <w:r w:rsidRPr="007F29C9">
        <w:rPr>
          <w:rFonts w:hint="cs"/>
          <w:rtl/>
        </w:rPr>
        <w:t>עיכובים</w:t>
      </w:r>
      <w:r w:rsidRPr="007F29C9">
        <w:rPr>
          <w:rtl/>
        </w:rPr>
        <w:t xml:space="preserve"> </w:t>
      </w:r>
      <w:r w:rsidRPr="007F29C9">
        <w:rPr>
          <w:rFonts w:hint="cs"/>
          <w:rtl/>
        </w:rPr>
        <w:t>בתשלום</w:t>
      </w:r>
      <w:r w:rsidRPr="007F29C9">
        <w:rPr>
          <w:rtl/>
        </w:rPr>
        <w:t xml:space="preserve"> </w:t>
      </w:r>
      <w:r w:rsidRPr="007F29C9">
        <w:rPr>
          <w:rFonts w:hint="cs"/>
          <w:rtl/>
        </w:rPr>
        <w:t>התמורה</w:t>
      </w:r>
      <w:r w:rsidRPr="007F29C9">
        <w:rPr>
          <w:rtl/>
        </w:rPr>
        <w:t xml:space="preserve"> </w:t>
      </w:r>
      <w:r w:rsidRPr="007F29C9">
        <w:rPr>
          <w:rFonts w:hint="cs"/>
          <w:rtl/>
        </w:rPr>
        <w:t>כולה</w:t>
      </w:r>
      <w:r w:rsidRPr="007F29C9">
        <w:rPr>
          <w:rtl/>
        </w:rPr>
        <w:t xml:space="preserve"> </w:t>
      </w:r>
      <w:r w:rsidRPr="007F29C9">
        <w:rPr>
          <w:rFonts w:hint="cs"/>
          <w:rtl/>
        </w:rPr>
        <w:t>או</w:t>
      </w:r>
      <w:r w:rsidRPr="007F29C9">
        <w:rPr>
          <w:rtl/>
        </w:rPr>
        <w:t xml:space="preserve"> </w:t>
      </w:r>
      <w:r w:rsidRPr="007F29C9">
        <w:rPr>
          <w:rFonts w:hint="cs"/>
          <w:rtl/>
        </w:rPr>
        <w:t>חלק</w:t>
      </w:r>
      <w:r w:rsidRPr="007F29C9">
        <w:rPr>
          <w:rtl/>
        </w:rPr>
        <w:t xml:space="preserve"> </w:t>
      </w:r>
      <w:r w:rsidRPr="007F29C9">
        <w:rPr>
          <w:rFonts w:hint="cs"/>
          <w:rtl/>
        </w:rPr>
        <w:t>הימנה</w:t>
      </w:r>
      <w:r w:rsidRPr="007F29C9">
        <w:rPr>
          <w:rtl/>
        </w:rPr>
        <w:t xml:space="preserve">, </w:t>
      </w:r>
      <w:r w:rsidRPr="007F29C9">
        <w:rPr>
          <w:rFonts w:hint="cs"/>
          <w:rtl/>
        </w:rPr>
        <w:t>אשר</w:t>
      </w:r>
      <w:r w:rsidRPr="007F29C9">
        <w:rPr>
          <w:rtl/>
        </w:rPr>
        <w:t xml:space="preserve"> </w:t>
      </w:r>
      <w:r w:rsidRPr="007F29C9">
        <w:rPr>
          <w:rFonts w:hint="cs"/>
          <w:rtl/>
        </w:rPr>
        <w:t>נבעו</w:t>
      </w:r>
      <w:r w:rsidRPr="007F29C9">
        <w:rPr>
          <w:rtl/>
        </w:rPr>
        <w:t xml:space="preserve"> </w:t>
      </w:r>
      <w:r w:rsidRPr="007F29C9">
        <w:rPr>
          <w:rFonts w:hint="cs"/>
          <w:rtl/>
        </w:rPr>
        <w:t>מחוסר</w:t>
      </w:r>
      <w:r w:rsidRPr="007F29C9">
        <w:rPr>
          <w:rtl/>
        </w:rPr>
        <w:t xml:space="preserve"> </w:t>
      </w:r>
      <w:r w:rsidRPr="007F29C9">
        <w:rPr>
          <w:rFonts w:hint="cs"/>
          <w:rtl/>
        </w:rPr>
        <w:t>פרטים</w:t>
      </w:r>
      <w:r w:rsidRPr="007F29C9">
        <w:rPr>
          <w:rtl/>
        </w:rPr>
        <w:t xml:space="preserve"> </w:t>
      </w:r>
      <w:r w:rsidRPr="007F29C9">
        <w:rPr>
          <w:rFonts w:hint="cs"/>
          <w:rtl/>
        </w:rPr>
        <w:t>בדרישת</w:t>
      </w:r>
      <w:r w:rsidRPr="007F29C9">
        <w:rPr>
          <w:rtl/>
        </w:rPr>
        <w:t xml:space="preserve"> </w:t>
      </w:r>
      <w:r w:rsidRPr="007F29C9">
        <w:rPr>
          <w:rFonts w:hint="cs"/>
          <w:rtl/>
        </w:rPr>
        <w:t>התשלום.</w:t>
      </w:r>
    </w:p>
    <w:p w:rsidR="007F29C9" w:rsidRPr="007F29C9" w:rsidP="00354A4B" w14:paraId="64772D83" w14:textId="77777777">
      <w:pPr>
        <w:numPr>
          <w:ilvl w:val="1"/>
          <w:numId w:val="12"/>
        </w:numPr>
        <w:spacing w:line="360" w:lineRule="auto"/>
        <w:ind w:left="935" w:hanging="575"/>
        <w:jc w:val="both"/>
      </w:pPr>
      <w:r w:rsidRPr="007F29C9">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w:t>
      </w:r>
      <w:r w:rsidR="00E459B3">
        <w:rPr>
          <w:rFonts w:hint="cs"/>
          <w:rtl/>
        </w:rPr>
        <w:t xml:space="preserve"> </w:t>
      </w:r>
      <w:r w:rsidRPr="007F29C9" w:rsidR="00E459B3">
        <w:rPr>
          <w:rFonts w:hint="cs"/>
          <w:rtl/>
        </w:rPr>
        <w:t xml:space="preserve">בהתאם להוראת </w:t>
      </w:r>
      <w:r w:rsidRPr="00C4073E" w:rsidR="00E459B3">
        <w:rPr>
          <w:rFonts w:hint="eastAsia"/>
          <w:rtl/>
        </w:rPr>
        <w:t>תכ</w:t>
      </w:r>
      <w:r w:rsidRPr="00C4073E" w:rsidR="00E459B3">
        <w:rPr>
          <w:rtl/>
        </w:rPr>
        <w:t>"מ 1.4.3</w:t>
      </w:r>
      <w:r w:rsidRPr="007F29C9">
        <w:rPr>
          <w:rFonts w:hint="cs"/>
          <w:rtl/>
        </w:rPr>
        <w:t>. אחרת, תוחזר חשבונית המס והזוכה יידרש להמציא חשבונית מס מתוקנת.</w:t>
      </w:r>
    </w:p>
    <w:p w:rsidR="007F29C9" w:rsidP="00354A4B" w14:paraId="4B19EF8D" w14:textId="77777777">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כל</w:t>
      </w:r>
      <w:r w:rsidRPr="007F29C9">
        <w:rPr>
          <w:rtl/>
        </w:rPr>
        <w:t xml:space="preserve"> </w:t>
      </w:r>
      <w:r w:rsidRPr="007F29C9">
        <w:rPr>
          <w:rFonts w:hint="cs"/>
          <w:rtl/>
        </w:rPr>
        <w:t>סכום</w:t>
      </w:r>
      <w:r w:rsidRPr="007F29C9">
        <w:rPr>
          <w:rtl/>
        </w:rPr>
        <w:t xml:space="preserve"> </w:t>
      </w:r>
      <w:r w:rsidRPr="007F29C9">
        <w:rPr>
          <w:rFonts w:hint="cs"/>
          <w:rtl/>
        </w:rPr>
        <w:t>ביתר שקיבל</w:t>
      </w:r>
      <w:r w:rsidRPr="007F29C9">
        <w:rPr>
          <w:rtl/>
        </w:rPr>
        <w:t xml:space="preserve"> </w:t>
      </w:r>
      <w:r w:rsidRPr="007F29C9">
        <w:rPr>
          <w:rFonts w:hint="cs"/>
          <w:rtl/>
        </w:rPr>
        <w:t>מהמשרד בערכו הריאלי</w:t>
      </w:r>
      <w:r w:rsidR="000957FA">
        <w:rPr>
          <w:rFonts w:hint="cs"/>
          <w:rtl/>
        </w:rPr>
        <w:t>.</w:t>
      </w:r>
    </w:p>
    <w:p w:rsidR="000957FA" w:rsidRPr="00E46A88" w:rsidP="00354A4B" w14:paraId="3D07E2D1" w14:textId="530A2A99">
      <w:pPr>
        <w:numPr>
          <w:ilvl w:val="1"/>
          <w:numId w:val="12"/>
        </w:numPr>
        <w:spacing w:line="360" w:lineRule="auto"/>
        <w:ind w:left="935" w:hanging="575"/>
        <w:jc w:val="both"/>
      </w:pPr>
      <w:del w:id="203" w:author="KGC - יובל כרם גילה" w:date="2020-08-23T17:34:00Z">
        <w:r w:rsidRPr="00E46A88">
          <w:rPr>
            <w:rFonts w:hint="eastAsia"/>
            <w:rtl/>
          </w:rPr>
          <w:delText>פורטל</w:delText>
        </w:r>
      </w:del>
      <w:del w:id="204" w:author="KGC - יובל כרם גילה" w:date="2020-08-23T17:34:00Z">
        <w:r w:rsidRPr="00E46A88">
          <w:rPr>
            <w:rtl/>
          </w:rPr>
          <w:delText xml:space="preserve"> </w:delText>
        </w:r>
      </w:del>
      <w:del w:id="205" w:author="KGC - יובל כרם גילה" w:date="2020-08-23T17:34:00Z">
        <w:r w:rsidRPr="00E46A88">
          <w:rPr>
            <w:rFonts w:hint="eastAsia"/>
            <w:rtl/>
          </w:rPr>
          <w:delText>הספקים</w:delText>
        </w:r>
      </w:del>
      <w:del w:id="206" w:author="KGC - יובל כרם גילה" w:date="2020-08-23T17:34:00Z">
        <w:r w:rsidRPr="00E46A88">
          <w:rPr>
            <w:rtl/>
          </w:rPr>
          <w:delText xml:space="preserve"> </w:delText>
        </w:r>
      </w:del>
      <w:del w:id="207" w:author="KGC - יובל כרם גילה" w:date="2020-08-23T17:34:00Z">
        <w:r w:rsidRPr="00E46A88">
          <w:rPr>
            <w:rFonts w:hint="eastAsia"/>
            <w:rtl/>
          </w:rPr>
          <w:delText>הממשלתי</w:delText>
        </w:r>
      </w:del>
      <w:del w:id="208" w:author="KGC - יובל כרם גילה" w:date="2020-08-23T17:34:00Z">
        <w:r w:rsidRPr="00E46A88">
          <w:rPr>
            <w:rtl/>
          </w:rPr>
          <w:delText xml:space="preserve"> - </w:delText>
        </w:r>
      </w:del>
      <w:del w:id="209" w:author="KGC - יובל כרם גילה" w:date="2020-08-23T17:34:00Z">
        <w:r w:rsidRPr="00E46A88">
          <w:rPr>
            <w:rFonts w:hint="eastAsia"/>
            <w:rtl/>
          </w:rPr>
          <w:delText>הספק</w:delText>
        </w:r>
      </w:del>
      <w:del w:id="210" w:author="KGC - יובל כרם גילה" w:date="2020-08-23T17:34:00Z">
        <w:r w:rsidRPr="00E46A88">
          <w:rPr>
            <w:rtl/>
          </w:rPr>
          <w:delText xml:space="preserve"> </w:delText>
        </w:r>
      </w:del>
      <w:del w:id="211" w:author="KGC - יובל כרם גילה" w:date="2020-08-23T17:34:00Z">
        <w:r w:rsidRPr="00E46A88">
          <w:rPr>
            <w:rFonts w:hint="eastAsia"/>
            <w:rtl/>
          </w:rPr>
          <w:delText>יידרש</w:delText>
        </w:r>
      </w:del>
      <w:del w:id="212" w:author="KGC - יובל כרם גילה" w:date="2020-08-23T17:34:00Z">
        <w:r w:rsidRPr="00E46A88">
          <w:rPr>
            <w:rtl/>
          </w:rPr>
          <w:delText xml:space="preserve">, </w:delText>
        </w:r>
      </w:del>
      <w:del w:id="213" w:author="KGC - יובל כרם גילה" w:date="2020-08-23T17:34:00Z">
        <w:r w:rsidRPr="00E46A88">
          <w:rPr>
            <w:rFonts w:hint="eastAsia"/>
            <w:rtl/>
          </w:rPr>
          <w:delText>בכפוף</w:delText>
        </w:r>
      </w:del>
      <w:del w:id="214" w:author="KGC - יובל כרם גילה" w:date="2020-08-23T17:34:00Z">
        <w:r w:rsidRPr="00E46A88">
          <w:rPr>
            <w:rtl/>
          </w:rPr>
          <w:delText xml:space="preserve"> </w:delText>
        </w:r>
      </w:del>
      <w:del w:id="215" w:author="KGC - יובל כרם גילה" w:date="2020-08-23T17:34:00Z">
        <w:r w:rsidRPr="00E46A88">
          <w:rPr>
            <w:rFonts w:hint="eastAsia"/>
            <w:rtl/>
          </w:rPr>
          <w:delText>לשיקול</w:delText>
        </w:r>
      </w:del>
      <w:del w:id="216" w:author="KGC - יובל כרם גילה" w:date="2020-08-23T17:34:00Z">
        <w:r w:rsidRPr="00E46A88">
          <w:rPr>
            <w:rtl/>
          </w:rPr>
          <w:delText xml:space="preserve"> </w:delText>
        </w:r>
      </w:del>
      <w:del w:id="217" w:author="KGC - יובל כרם גילה" w:date="2020-08-23T17:34:00Z">
        <w:r w:rsidRPr="00E46A88">
          <w:rPr>
            <w:rFonts w:hint="eastAsia"/>
            <w:rtl/>
          </w:rPr>
          <w:delText>דעתו</w:delText>
        </w:r>
      </w:del>
      <w:del w:id="218" w:author="KGC - יובל כרם גילה" w:date="2020-08-23T17:34:00Z">
        <w:r w:rsidRPr="00E46A88">
          <w:rPr>
            <w:rtl/>
          </w:rPr>
          <w:delText xml:space="preserve"> </w:delText>
        </w:r>
      </w:del>
      <w:del w:id="219" w:author="KGC - יובל כרם גילה" w:date="2020-08-23T17:34:00Z">
        <w:r w:rsidRPr="00E46A88">
          <w:rPr>
            <w:rFonts w:hint="eastAsia"/>
            <w:rtl/>
          </w:rPr>
          <w:delText>של</w:delText>
        </w:r>
      </w:del>
      <w:del w:id="220" w:author="KGC - יובל כרם גילה" w:date="2020-08-23T17:34:00Z">
        <w:r w:rsidRPr="00E46A88">
          <w:rPr>
            <w:rtl/>
          </w:rPr>
          <w:delText xml:space="preserve"> </w:delText>
        </w:r>
      </w:del>
      <w:del w:id="221" w:author="KGC - יובל כרם גילה" w:date="2020-08-23T17:34:00Z">
        <w:r w:rsidRPr="00E46A88">
          <w:rPr>
            <w:rFonts w:hint="eastAsia"/>
            <w:rtl/>
          </w:rPr>
          <w:delText>המשרד</w:delText>
        </w:r>
      </w:del>
      <w:del w:id="222" w:author="KGC - יובל כרם גילה" w:date="2020-08-23T17:34:00Z">
        <w:r w:rsidRPr="00E46A88">
          <w:rPr>
            <w:rtl/>
          </w:rPr>
          <w:delText xml:space="preserve">, </w:delText>
        </w:r>
      </w:del>
      <w:del w:id="223" w:author="KGC - יובל כרם גילה" w:date="2020-08-23T17:34:00Z">
        <w:r w:rsidRPr="00E46A88">
          <w:rPr>
            <w:rFonts w:hint="eastAsia"/>
            <w:rtl/>
          </w:rPr>
          <w:delText>להגיש</w:delText>
        </w:r>
      </w:del>
      <w:del w:id="224" w:author="KGC - יובל כרם גילה" w:date="2020-08-23T17:34:00Z">
        <w:r w:rsidRPr="00E46A88">
          <w:rPr>
            <w:rtl/>
          </w:rPr>
          <w:delText xml:space="preserve"> </w:delText>
        </w:r>
      </w:del>
      <w:del w:id="225" w:author="KGC - יובל כרם גילה" w:date="2020-08-23T17:34:00Z">
        <w:r w:rsidRPr="00E46A88">
          <w:rPr>
            <w:rFonts w:hint="eastAsia"/>
            <w:rtl/>
          </w:rPr>
          <w:delText>דיווחים</w:delText>
        </w:r>
      </w:del>
      <w:del w:id="226" w:author="KGC - יובל כרם גילה" w:date="2020-08-23T17:34:00Z">
        <w:r w:rsidRPr="00E46A88">
          <w:rPr>
            <w:rtl/>
          </w:rPr>
          <w:delText xml:space="preserve"> </w:delText>
        </w:r>
      </w:del>
      <w:del w:id="227" w:author="KGC - יובל כרם גילה" w:date="2020-08-23T17:34:00Z">
        <w:r w:rsidRPr="00E46A88">
          <w:rPr>
            <w:rFonts w:hint="eastAsia"/>
            <w:rtl/>
          </w:rPr>
          <w:delText>וחשבונות</w:delText>
        </w:r>
      </w:del>
      <w:del w:id="228" w:author="KGC - יובל כרם גילה" w:date="2020-08-23T17:34:00Z">
        <w:r w:rsidRPr="00E46A88">
          <w:rPr>
            <w:rtl/>
          </w:rPr>
          <w:delText xml:space="preserve"> </w:delText>
        </w:r>
      </w:del>
      <w:del w:id="229" w:author="KGC - יובל כרם גילה" w:date="2020-08-23T17:34:00Z">
        <w:r w:rsidRPr="00E46A88">
          <w:rPr>
            <w:rFonts w:hint="eastAsia"/>
            <w:rtl/>
          </w:rPr>
          <w:delText>הנדרשים</w:delText>
        </w:r>
      </w:del>
      <w:del w:id="230" w:author="KGC - יובל כרם גילה" w:date="2020-08-23T17:34:00Z">
        <w:r w:rsidRPr="00E46A88">
          <w:rPr>
            <w:rtl/>
          </w:rPr>
          <w:delText xml:space="preserve"> </w:delText>
        </w:r>
      </w:del>
      <w:del w:id="231" w:author="KGC - יובל כרם גילה" w:date="2020-08-23T17:34:00Z">
        <w:r w:rsidRPr="00E46A88">
          <w:rPr>
            <w:rFonts w:hint="eastAsia"/>
            <w:rtl/>
          </w:rPr>
          <w:delText>לצורך</w:delText>
        </w:r>
      </w:del>
      <w:del w:id="232" w:author="KGC - יובל כרם גילה" w:date="2020-08-23T17:34:00Z">
        <w:r w:rsidRPr="00E46A88">
          <w:rPr>
            <w:rtl/>
          </w:rPr>
          <w:delText xml:space="preserve"> </w:delText>
        </w:r>
      </w:del>
      <w:del w:id="233" w:author="KGC - יובל כרם גילה" w:date="2020-08-23T17:34:00Z">
        <w:r w:rsidRPr="00E46A88">
          <w:rPr>
            <w:rFonts w:hint="eastAsia"/>
            <w:rtl/>
          </w:rPr>
          <w:delText>תשלום</w:delText>
        </w:r>
      </w:del>
      <w:del w:id="234" w:author="KGC - יובל כרם גילה" w:date="2020-08-23T17:34:00Z">
        <w:r w:rsidRPr="00E46A88">
          <w:rPr>
            <w:rtl/>
          </w:rPr>
          <w:delText xml:space="preserve"> </w:delText>
        </w:r>
      </w:del>
      <w:del w:id="235" w:author="KGC - יובל כרם גילה" w:date="2020-08-23T17:34:00Z">
        <w:r w:rsidRPr="00E46A88">
          <w:rPr>
            <w:rFonts w:hint="eastAsia"/>
            <w:rtl/>
          </w:rPr>
          <w:delText>עבור</w:delText>
        </w:r>
      </w:del>
      <w:del w:id="236" w:author="KGC - יובל כרם גילה" w:date="2020-08-23T17:34:00Z">
        <w:r w:rsidRPr="00E46A88">
          <w:rPr>
            <w:rtl/>
          </w:rPr>
          <w:delText xml:space="preserve"> </w:delText>
        </w:r>
      </w:del>
      <w:del w:id="237" w:author="KGC - יובל כרם גילה" w:date="2020-08-23T17:34:00Z">
        <w:r w:rsidRPr="00E46A88">
          <w:rPr>
            <w:rFonts w:hint="eastAsia"/>
            <w:rtl/>
          </w:rPr>
          <w:delText>עבודתו</w:delText>
        </w:r>
      </w:del>
      <w:del w:id="238" w:author="KGC - יובל כרם גילה" w:date="2020-08-23T17:34:00Z">
        <w:r w:rsidRPr="00E46A88">
          <w:rPr>
            <w:rtl/>
          </w:rPr>
          <w:delText xml:space="preserve">, </w:delText>
        </w:r>
      </w:del>
      <w:del w:id="239" w:author="KGC - יובל כרם גילה" w:date="2020-08-23T17:34:00Z">
        <w:r w:rsidRPr="00E46A88">
          <w:rPr>
            <w:rFonts w:hint="eastAsia"/>
            <w:rtl/>
          </w:rPr>
          <w:delText>במסגרת</w:delText>
        </w:r>
      </w:del>
      <w:del w:id="240" w:author="KGC - יובל כרם גילה" w:date="2020-08-23T17:34:00Z">
        <w:r w:rsidRPr="00E46A88">
          <w:rPr>
            <w:rtl/>
          </w:rPr>
          <w:delText xml:space="preserve"> </w:delText>
        </w:r>
      </w:del>
      <w:del w:id="241" w:author="KGC - יובל כרם גילה" w:date="2020-08-23T17:34:00Z">
        <w:r w:rsidRPr="00E46A88">
          <w:rPr>
            <w:rFonts w:hint="eastAsia"/>
            <w:rtl/>
          </w:rPr>
          <w:delText>פורטל</w:delText>
        </w:r>
      </w:del>
      <w:del w:id="242" w:author="KGC - יובל כרם גילה" w:date="2020-08-23T17:34:00Z">
        <w:r w:rsidRPr="00E46A88">
          <w:rPr>
            <w:rtl/>
          </w:rPr>
          <w:delText xml:space="preserve"> </w:delText>
        </w:r>
      </w:del>
      <w:del w:id="243" w:author="KGC - יובל כרם גילה" w:date="2020-08-23T17:34:00Z">
        <w:r w:rsidRPr="00E46A88">
          <w:rPr>
            <w:rFonts w:hint="eastAsia"/>
            <w:rtl/>
          </w:rPr>
          <w:delText>הספקים</w:delText>
        </w:r>
      </w:del>
      <w:del w:id="244" w:author="KGC - יובל כרם גילה" w:date="2020-08-23T17:34:00Z">
        <w:r w:rsidRPr="00E46A88">
          <w:rPr>
            <w:rtl/>
          </w:rPr>
          <w:delText xml:space="preserve"> </w:delText>
        </w:r>
      </w:del>
      <w:del w:id="245" w:author="KGC - יובל כרם גילה" w:date="2020-08-23T17:34:00Z">
        <w:r w:rsidRPr="00E46A88">
          <w:rPr>
            <w:rFonts w:hint="eastAsia"/>
            <w:rtl/>
          </w:rPr>
          <w:delText>הממשלתי</w:delText>
        </w:r>
      </w:del>
      <w:del w:id="246" w:author="KGC - יובל כרם גילה" w:date="2020-08-23T17:34:00Z">
        <w:r w:rsidRPr="00E46A88">
          <w:rPr>
            <w:rtl/>
          </w:rPr>
          <w:delText xml:space="preserve">, </w:delText>
        </w:r>
      </w:del>
      <w:del w:id="247" w:author="KGC - יובל כרם גילה" w:date="2020-08-23T17:34:00Z">
        <w:r w:rsidRPr="00E46A88">
          <w:rPr>
            <w:rFonts w:hint="eastAsia"/>
            <w:rtl/>
          </w:rPr>
          <w:delText>בשים</w:delText>
        </w:r>
      </w:del>
      <w:del w:id="248" w:author="KGC - יובל כרם גילה" w:date="2020-08-23T17:34:00Z">
        <w:r w:rsidRPr="00E46A88">
          <w:rPr>
            <w:rtl/>
          </w:rPr>
          <w:delText xml:space="preserve"> </w:delText>
        </w:r>
      </w:del>
      <w:del w:id="249" w:author="KGC - יובל כרם גילה" w:date="2020-08-23T17:34:00Z">
        <w:r w:rsidRPr="00E46A88">
          <w:rPr>
            <w:rFonts w:hint="eastAsia"/>
            <w:rtl/>
          </w:rPr>
          <w:delText>לב</w:delText>
        </w:r>
      </w:del>
      <w:del w:id="250" w:author="KGC - יובל כרם גילה" w:date="2020-08-23T17:34:00Z">
        <w:r w:rsidRPr="00E46A88">
          <w:rPr>
            <w:rtl/>
          </w:rPr>
          <w:delText xml:space="preserve"> </w:delText>
        </w:r>
      </w:del>
      <w:del w:id="251" w:author="KGC - יובל כרם גילה" w:date="2020-08-23T17:34:00Z">
        <w:r w:rsidRPr="00E46A88">
          <w:rPr>
            <w:rFonts w:hint="eastAsia"/>
            <w:rtl/>
          </w:rPr>
          <w:delText>להוראות</w:delText>
        </w:r>
      </w:del>
      <w:del w:id="252" w:author="KGC - יובל כרם גילה" w:date="2020-08-23T17:34:00Z">
        <w:r w:rsidRPr="00E46A88">
          <w:rPr>
            <w:rtl/>
          </w:rPr>
          <w:delText xml:space="preserve"> </w:delText>
        </w:r>
      </w:del>
      <w:del w:id="253" w:author="KGC - יובל כרם גילה" w:date="2020-08-23T17:34:00Z">
        <w:r w:rsidRPr="00E46A88">
          <w:rPr>
            <w:rFonts w:hint="eastAsia"/>
            <w:rtl/>
          </w:rPr>
          <w:delText>התכ</w:delText>
        </w:r>
      </w:del>
      <w:del w:id="254" w:author="KGC - יובל כרם גילה" w:date="2020-08-23T17:34:00Z">
        <w:r w:rsidRPr="00E46A88">
          <w:rPr>
            <w:rtl/>
          </w:rPr>
          <w:delText>"</w:delText>
        </w:r>
      </w:del>
      <w:del w:id="255" w:author="KGC - יובל כרם גילה" w:date="2020-08-23T17:34:00Z">
        <w:r w:rsidRPr="00E46A88">
          <w:rPr>
            <w:rFonts w:hint="eastAsia"/>
            <w:rtl/>
          </w:rPr>
          <w:delText>מ</w:delText>
        </w:r>
      </w:del>
      <w:del w:id="256" w:author="KGC - יובל כרם גילה" w:date="2020-08-23T17:34:00Z">
        <w:r w:rsidRPr="00E46A88">
          <w:rPr>
            <w:rtl/>
          </w:rPr>
          <w:delText xml:space="preserve"> </w:delText>
        </w:r>
      </w:del>
      <w:del w:id="257" w:author="KGC - יובל כרם גילה" w:date="2020-08-23T17:34:00Z">
        <w:r w:rsidRPr="00E46A88">
          <w:rPr>
            <w:rFonts w:hint="eastAsia"/>
            <w:rtl/>
          </w:rPr>
          <w:delText>והנחיות</w:delText>
        </w:r>
      </w:del>
      <w:del w:id="258" w:author="KGC - יובל כרם גילה" w:date="2020-08-23T17:34:00Z">
        <w:r w:rsidRPr="00E46A88">
          <w:rPr>
            <w:rtl/>
          </w:rPr>
          <w:delText xml:space="preserve"> </w:delText>
        </w:r>
      </w:del>
      <w:del w:id="259" w:author="KGC - יובל כרם גילה" w:date="2020-08-23T17:34:00Z">
        <w:r w:rsidRPr="00E46A88">
          <w:rPr>
            <w:rFonts w:hint="eastAsia"/>
            <w:rtl/>
          </w:rPr>
          <w:delText>החשב</w:delText>
        </w:r>
      </w:del>
      <w:del w:id="260" w:author="KGC - יובל כרם גילה" w:date="2020-08-23T17:34:00Z">
        <w:r w:rsidRPr="00E46A88">
          <w:rPr>
            <w:rtl/>
          </w:rPr>
          <w:delText xml:space="preserve"> </w:delText>
        </w:r>
      </w:del>
      <w:del w:id="261" w:author="KGC - יובל כרם גילה" w:date="2020-08-23T17:34:00Z">
        <w:r w:rsidRPr="00E46A88">
          <w:rPr>
            <w:rFonts w:hint="eastAsia"/>
            <w:rtl/>
          </w:rPr>
          <w:delText>הכללי</w:delText>
        </w:r>
      </w:del>
      <w:del w:id="262" w:author="KGC - יובל כרם גילה" w:date="2020-08-23T17:34:00Z">
        <w:r w:rsidRPr="00E46A88">
          <w:rPr>
            <w:rtl/>
          </w:rPr>
          <w:delText xml:space="preserve"> </w:delText>
        </w:r>
      </w:del>
      <w:del w:id="263" w:author="KGC - יובל כרם גילה" w:date="2020-08-23T17:34:00Z">
        <w:r w:rsidRPr="00E46A88">
          <w:rPr>
            <w:rFonts w:hint="eastAsia"/>
            <w:rtl/>
          </w:rPr>
          <w:delText>הרלוונטיות</w:delText>
        </w:r>
      </w:del>
      <w:del w:id="264" w:author="KGC - יובל כרם גילה" w:date="2020-08-23T17:34:00Z">
        <w:r w:rsidRPr="00E46A88">
          <w:rPr>
            <w:rtl/>
          </w:rPr>
          <w:delText xml:space="preserve">. </w:delText>
        </w:r>
      </w:del>
      <w:del w:id="265" w:author="KGC - יובל כרם גילה" w:date="2020-08-23T17:34:00Z">
        <w:r w:rsidRPr="00E46A88">
          <w:rPr>
            <w:rFonts w:hint="eastAsia"/>
            <w:rtl/>
          </w:rPr>
          <w:delText>יודגש</w:delText>
        </w:r>
      </w:del>
      <w:del w:id="266" w:author="KGC - יובל כרם גילה" w:date="2020-08-23T17:34:00Z">
        <w:r w:rsidRPr="00E46A88">
          <w:rPr>
            <w:rtl/>
          </w:rPr>
          <w:delText xml:space="preserve">, </w:delText>
        </w:r>
      </w:del>
      <w:del w:id="267" w:author="KGC - יובל כרם גילה" w:date="2020-08-23T17:34:00Z">
        <w:r w:rsidRPr="00E46A88">
          <w:rPr>
            <w:rFonts w:hint="eastAsia"/>
            <w:rtl/>
          </w:rPr>
          <w:delText>הספק</w:delText>
        </w:r>
      </w:del>
      <w:del w:id="268" w:author="KGC - יובל כרם גילה" w:date="2020-08-23T17:34:00Z">
        <w:r w:rsidRPr="00E46A88">
          <w:rPr>
            <w:rtl/>
          </w:rPr>
          <w:delText xml:space="preserve"> </w:delText>
        </w:r>
      </w:del>
      <w:del w:id="269" w:author="KGC - יובל כרם גילה" w:date="2020-08-23T17:34:00Z">
        <w:r w:rsidRPr="00E46A88">
          <w:rPr>
            <w:rFonts w:hint="eastAsia"/>
            <w:rtl/>
          </w:rPr>
          <w:delText>יישא</w:delText>
        </w:r>
      </w:del>
      <w:del w:id="270" w:author="KGC - יובל כרם גילה" w:date="2020-08-23T17:34:00Z">
        <w:r w:rsidRPr="00E46A88">
          <w:rPr>
            <w:rtl/>
          </w:rPr>
          <w:delText xml:space="preserve"> </w:delText>
        </w:r>
      </w:del>
      <w:del w:id="271" w:author="KGC - יובל כרם גילה" w:date="2020-08-23T17:34:00Z">
        <w:r w:rsidRPr="00E46A88">
          <w:rPr>
            <w:rFonts w:hint="eastAsia"/>
            <w:rtl/>
          </w:rPr>
          <w:delText>בכלל</w:delText>
        </w:r>
      </w:del>
      <w:del w:id="272" w:author="KGC - יובל כרם גילה" w:date="2020-08-23T17:34:00Z">
        <w:r w:rsidRPr="00E46A88">
          <w:rPr>
            <w:rtl/>
          </w:rPr>
          <w:delText xml:space="preserve"> </w:delText>
        </w:r>
      </w:del>
      <w:del w:id="273" w:author="KGC - יובל כרם גילה" w:date="2020-08-23T17:34:00Z">
        <w:r w:rsidRPr="00E46A88">
          <w:rPr>
            <w:rFonts w:hint="eastAsia"/>
            <w:rtl/>
          </w:rPr>
          <w:delText>העלויות</w:delText>
        </w:r>
      </w:del>
      <w:del w:id="274" w:author="KGC - יובל כרם גילה" w:date="2020-08-23T17:34:00Z">
        <w:r w:rsidRPr="00E46A88">
          <w:rPr>
            <w:rtl/>
          </w:rPr>
          <w:delText xml:space="preserve"> </w:delText>
        </w:r>
      </w:del>
      <w:del w:id="275" w:author="KGC - יובל כרם גילה" w:date="2020-08-23T17:34:00Z">
        <w:r w:rsidRPr="00E46A88">
          <w:rPr>
            <w:rFonts w:hint="eastAsia"/>
            <w:rtl/>
          </w:rPr>
          <w:delText>הכרוכות</w:delText>
        </w:r>
      </w:del>
      <w:del w:id="276" w:author="KGC - יובל כרם גילה" w:date="2020-08-23T17:34:00Z">
        <w:r w:rsidRPr="00E46A88">
          <w:rPr>
            <w:rtl/>
          </w:rPr>
          <w:delText xml:space="preserve"> </w:delText>
        </w:r>
      </w:del>
      <w:del w:id="277" w:author="KGC - יובל כרם גילה" w:date="2020-08-23T17:34:00Z">
        <w:r w:rsidRPr="00E46A88">
          <w:rPr>
            <w:rFonts w:hint="eastAsia"/>
            <w:rtl/>
          </w:rPr>
          <w:delText>בהתחברות</w:delText>
        </w:r>
      </w:del>
      <w:del w:id="278" w:author="KGC - יובל כרם גילה" w:date="2020-08-23T17:34:00Z">
        <w:r w:rsidRPr="00E46A88">
          <w:rPr>
            <w:rtl/>
          </w:rPr>
          <w:delText xml:space="preserve"> </w:delText>
        </w:r>
      </w:del>
      <w:del w:id="279" w:author="KGC - יובל כרם גילה" w:date="2020-08-23T17:34:00Z">
        <w:r w:rsidRPr="00E46A88">
          <w:rPr>
            <w:rFonts w:hint="eastAsia"/>
            <w:rtl/>
          </w:rPr>
          <w:delText>לפורטל</w:delText>
        </w:r>
      </w:del>
      <w:del w:id="280" w:author="KGC - יובל כרם גילה" w:date="2020-08-23T17:34:00Z">
        <w:r w:rsidRPr="00E46A88">
          <w:rPr>
            <w:rtl/>
          </w:rPr>
          <w:delText xml:space="preserve"> </w:delText>
        </w:r>
      </w:del>
      <w:del w:id="281" w:author="KGC - יובל כרם גילה" w:date="2020-08-23T17:34:00Z">
        <w:r w:rsidRPr="00E46A88">
          <w:rPr>
            <w:rFonts w:hint="eastAsia"/>
            <w:rtl/>
          </w:rPr>
          <w:delText>הספקים</w:delText>
        </w:r>
      </w:del>
      <w:del w:id="282" w:author="KGC - יובל כרם גילה" w:date="2020-08-23T17:34:00Z">
        <w:r w:rsidRPr="00E46A88">
          <w:rPr>
            <w:rtl/>
          </w:rPr>
          <w:delText xml:space="preserve"> </w:delText>
        </w:r>
      </w:del>
      <w:del w:id="283" w:author="KGC - יובל כרם גילה" w:date="2020-08-23T17:34:00Z">
        <w:r w:rsidRPr="00E46A88">
          <w:rPr>
            <w:rFonts w:hint="eastAsia"/>
            <w:rtl/>
          </w:rPr>
          <w:delText>הממשלתי</w:delText>
        </w:r>
      </w:del>
      <w:del w:id="284" w:author="KGC - יובל כרם גילה" w:date="2020-08-23T17:34:00Z">
        <w:r w:rsidRPr="00E46A88">
          <w:rPr>
            <w:rtl/>
          </w:rPr>
          <w:delText xml:space="preserve"> – </w:delText>
        </w:r>
      </w:del>
      <w:del w:id="285" w:author="KGC - יובל כרם גילה" w:date="2020-08-23T17:34:00Z">
        <w:r w:rsidRPr="00E46A88">
          <w:rPr>
            <w:rFonts w:hint="eastAsia"/>
            <w:rtl/>
          </w:rPr>
          <w:delText>נספח</w:delText>
        </w:r>
      </w:del>
      <w:ins w:id="286" w:author="KGC - יובל כרם גילה" w:date="2020-08-23T17:34:00Z">
        <w:r w:rsidR="00AB230A">
          <w:rPr>
            <w:rFonts w:hint="cs"/>
            <w:rtl/>
          </w:rPr>
          <w:t>בוטל</w:t>
        </w:r>
      </w:ins>
      <w:del w:id="287" w:author="KGC - יובל כרם גילה" w:date="2020-08-23T17:34:00Z">
        <w:r w:rsidRPr="00E46A88">
          <w:rPr>
            <w:rtl/>
          </w:rPr>
          <w:delText xml:space="preserve"> </w:delText>
        </w:r>
      </w:del>
      <w:del w:id="288" w:author="KGC - יובל כרם גילה" w:date="2020-08-23T17:34:00Z">
        <w:r>
          <w:rPr>
            <w:rFonts w:hint="cs"/>
            <w:rtl/>
          </w:rPr>
          <w:delText>6</w:delText>
        </w:r>
      </w:del>
      <w:r w:rsidRPr="00E46A88">
        <w:rPr>
          <w:rtl/>
        </w:rPr>
        <w:t>.</w:t>
      </w:r>
    </w:p>
    <w:p w:rsidR="000957FA" w:rsidRPr="007F29C9" w:rsidP="00D44E6C" w14:paraId="729549A9" w14:textId="77777777">
      <w:pPr>
        <w:spacing w:line="360" w:lineRule="auto"/>
        <w:ind w:left="935"/>
        <w:jc w:val="both"/>
      </w:pPr>
    </w:p>
    <w:p w:rsidR="007F29C9" w:rsidRPr="007F29C9" w:rsidP="007F29C9" w14:paraId="6437BB26" w14:textId="77777777">
      <w:pPr>
        <w:spacing w:line="360" w:lineRule="auto"/>
        <w:ind w:left="720" w:hanging="720"/>
        <w:jc w:val="both"/>
        <w:rPr>
          <w:b/>
          <w:bCs/>
          <w:rtl/>
        </w:rPr>
      </w:pPr>
    </w:p>
    <w:p w:rsidR="00EA2072" w:rsidRPr="000E60DA" w:rsidP="00354A4B" w14:paraId="49138A3B" w14:textId="77777777">
      <w:pPr>
        <w:numPr>
          <w:ilvl w:val="0"/>
          <w:numId w:val="12"/>
        </w:numPr>
        <w:spacing w:line="360" w:lineRule="auto"/>
        <w:jc w:val="both"/>
        <w:rPr>
          <w:bCs/>
        </w:rPr>
      </w:pPr>
      <w:r w:rsidRPr="000E60DA">
        <w:rPr>
          <w:rFonts w:hint="eastAsia"/>
          <w:b/>
          <w:bCs/>
          <w:rtl/>
        </w:rPr>
        <w:t>הצמדה</w:t>
      </w:r>
      <w:r w:rsidRPr="000E60DA">
        <w:rPr>
          <w:b/>
          <w:bCs/>
          <w:rtl/>
        </w:rPr>
        <w:t xml:space="preserve"> </w:t>
      </w:r>
    </w:p>
    <w:p w:rsidR="000320BC" w:rsidRPr="000320BC" w:rsidP="00D1279D" w14:paraId="0DAAC2B8" w14:textId="77777777">
      <w:pPr>
        <w:spacing w:line="360" w:lineRule="auto"/>
        <w:ind w:firstLine="360"/>
        <w:rPr>
          <w:rFonts w:ascii="Arial" w:hAnsi="Arial"/>
          <w:rtl/>
        </w:rPr>
      </w:pPr>
      <w:bookmarkStart w:id="289" w:name="_Ref433532258"/>
      <w:bookmarkStart w:id="290" w:name="_Ref435702879"/>
      <w:r w:rsidRPr="000320BC">
        <w:rPr>
          <w:rFonts w:ascii="Arial" w:hAnsi="Arial"/>
          <w:rtl/>
        </w:rPr>
        <w:t>כללי ההצמדה המפורטים להלן הם אלה הקבועים על ידי החשב הכללי</w:t>
      </w:r>
      <w:r w:rsidRPr="000320BC">
        <w:rPr>
          <w:rFonts w:ascii="Arial" w:hAnsi="Arial" w:hint="cs"/>
          <w:rtl/>
        </w:rPr>
        <w:t xml:space="preserve"> בהוראת התכ"מ 7.5.2</w:t>
      </w:r>
      <w:r w:rsidRPr="000320BC">
        <w:rPr>
          <w:rFonts w:ascii="Arial" w:hAnsi="Arial"/>
          <w:rtl/>
        </w:rPr>
        <w:t>:</w:t>
      </w:r>
    </w:p>
    <w:p w:rsidR="000320BC" w:rsidRPr="00FF5ACF" w:rsidP="000320BC" w14:paraId="6AFCB2AE" w14:textId="77777777">
      <w:pPr>
        <w:pStyle w:val="Heading3"/>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הגדרות בנושא הצמדה</w:t>
      </w:r>
    </w:p>
    <w:p w:rsidR="000320BC" w:rsidRPr="00DF48D3" w:rsidP="00F40C83" w14:paraId="7B5FB2FF"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תאריך הבסיס</w:t>
      </w:r>
      <w:r>
        <w:rPr>
          <w:rFonts w:cs="David" w:hint="cs"/>
          <w:b w:val="0"/>
          <w:bCs w:val="0"/>
          <w:sz w:val="24"/>
          <w:szCs w:val="24"/>
          <w:rtl/>
        </w:rPr>
        <w:t>"</w:t>
      </w:r>
      <w:r w:rsidRPr="00FF5ACF">
        <w:rPr>
          <w:rFonts w:cs="David"/>
          <w:b w:val="0"/>
          <w:bCs w:val="0"/>
          <w:sz w:val="24"/>
          <w:szCs w:val="24"/>
          <w:rtl/>
        </w:rPr>
        <w:t xml:space="preserve"> – המועד האחרון להגשת הצעות </w:t>
      </w:r>
      <w:r w:rsidR="00F40C83">
        <w:rPr>
          <w:rFonts w:cs="David" w:hint="cs"/>
          <w:b w:val="0"/>
          <w:bCs w:val="0"/>
          <w:sz w:val="24"/>
          <w:szCs w:val="24"/>
          <w:rtl/>
        </w:rPr>
        <w:t>במכרז.</w:t>
      </w:r>
    </w:p>
    <w:p w:rsidR="000320BC" w:rsidRPr="00DF48D3" w:rsidP="00F40C83" w14:paraId="2162CF28"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תאריך התחלת הצמדה</w:t>
      </w:r>
      <w:r>
        <w:rPr>
          <w:rFonts w:cs="David" w:hint="cs"/>
          <w:b w:val="0"/>
          <w:bCs w:val="0"/>
          <w:sz w:val="24"/>
          <w:szCs w:val="24"/>
          <w:rtl/>
        </w:rPr>
        <w:t>"</w:t>
      </w:r>
      <w:r w:rsidRPr="00FF5ACF">
        <w:rPr>
          <w:rFonts w:cs="David"/>
          <w:b w:val="0"/>
          <w:bCs w:val="0"/>
          <w:sz w:val="24"/>
          <w:szCs w:val="24"/>
          <w:rtl/>
        </w:rPr>
        <w:t xml:space="preserve"> – המועד שממנו והלאה מחושבת ההצמדה - ככלל, 18 חודש מתאריך הבסיס, למעט האמור בסעיף </w:t>
      </w:r>
      <w:r w:rsidRPr="00927464">
        <w:rPr>
          <w:rFonts w:cs="David"/>
          <w:b w:val="0"/>
          <w:bCs w:val="0"/>
          <w:sz w:val="24"/>
          <w:szCs w:val="24"/>
          <w:rtl/>
        </w:rPr>
        <w:fldChar w:fldCharType="begin"/>
      </w:r>
      <w:r w:rsidRPr="00FF5ACF">
        <w:rPr>
          <w:rFonts w:cs="David"/>
          <w:b w:val="0"/>
          <w:bCs w:val="0"/>
          <w:sz w:val="24"/>
          <w:szCs w:val="24"/>
          <w:rtl/>
        </w:rPr>
        <w:instrText xml:space="preserve"> </w:instrText>
      </w:r>
      <w:r w:rsidRPr="00FF5ACF">
        <w:rPr>
          <w:rFonts w:cs="David"/>
          <w:b w:val="0"/>
          <w:bCs w:val="0"/>
          <w:sz w:val="24"/>
          <w:szCs w:val="24"/>
        </w:rPr>
        <w:instrText xml:space="preserve">REF </w:instrText>
      </w:r>
      <w:r w:rsidRPr="00FF5ACF">
        <w:rPr>
          <w:rFonts w:cs="David"/>
          <w:b w:val="0"/>
          <w:bCs w:val="0"/>
          <w:sz w:val="24"/>
          <w:szCs w:val="24"/>
          <w:rtl/>
        </w:rPr>
        <w:instrText>_</w:instrText>
      </w:r>
      <w:r w:rsidRPr="00FF5ACF">
        <w:rPr>
          <w:rFonts w:cs="David"/>
          <w:b w:val="0"/>
          <w:bCs w:val="0"/>
          <w:sz w:val="24"/>
          <w:szCs w:val="24"/>
        </w:rPr>
        <w:instrText>Ref511052543 \r \h</w:instrText>
      </w:r>
      <w:r w:rsidRPr="00FF5ACF">
        <w:rPr>
          <w:rFonts w:cs="David"/>
          <w:b w:val="0"/>
          <w:bCs w:val="0"/>
          <w:sz w:val="24"/>
          <w:szCs w:val="24"/>
          <w:rtl/>
        </w:rPr>
        <w:instrText xml:space="preserve">  \* </w:instrText>
      </w:r>
      <w:r w:rsidRPr="00FF5ACF">
        <w:rPr>
          <w:rFonts w:cs="David"/>
          <w:b w:val="0"/>
          <w:bCs w:val="0"/>
          <w:sz w:val="24"/>
          <w:szCs w:val="24"/>
        </w:rPr>
        <w:instrText>MERGEFORMAT</w:instrText>
      </w:r>
      <w:r w:rsidRPr="00FF5ACF">
        <w:rPr>
          <w:rFonts w:cs="David"/>
          <w:b w:val="0"/>
          <w:bCs w:val="0"/>
          <w:sz w:val="24"/>
          <w:szCs w:val="24"/>
          <w:rtl/>
        </w:rPr>
        <w:instrText xml:space="preserve"> </w:instrText>
      </w:r>
      <w:r w:rsidRPr="00927464">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Pr="00927464">
        <w:rPr>
          <w:rFonts w:cs="David"/>
          <w:b w:val="0"/>
          <w:bCs w:val="0"/>
          <w:sz w:val="24"/>
          <w:szCs w:val="24"/>
          <w:rtl/>
        </w:rPr>
        <w:fldChar w:fldCharType="end"/>
      </w:r>
      <w:r w:rsidRPr="00FF5ACF">
        <w:rPr>
          <w:rFonts w:cs="David"/>
          <w:b w:val="0"/>
          <w:bCs w:val="0"/>
          <w:sz w:val="24"/>
          <w:szCs w:val="24"/>
          <w:rtl/>
        </w:rPr>
        <w:t xml:space="preserve">) </w:t>
      </w:r>
    </w:p>
    <w:p w:rsidR="000320BC" w:rsidRPr="00DF48D3" w:rsidP="00F40C83" w14:paraId="66B2085F"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מדד התחלתי</w:t>
      </w:r>
      <w:r>
        <w:rPr>
          <w:rFonts w:cs="David" w:hint="cs"/>
          <w:b w:val="0"/>
          <w:bCs w:val="0"/>
          <w:sz w:val="24"/>
          <w:szCs w:val="24"/>
          <w:rtl/>
        </w:rPr>
        <w:t>"</w:t>
      </w:r>
      <w:r w:rsidRPr="00FF5ACF">
        <w:rPr>
          <w:rFonts w:cs="David"/>
          <w:b w:val="0"/>
          <w:bCs w:val="0"/>
          <w:sz w:val="24"/>
          <w:szCs w:val="24"/>
          <w:rtl/>
        </w:rPr>
        <w:t xml:space="preserve"> – המדד הידוע בתאריך התחלת ההצמדה</w:t>
      </w:r>
    </w:p>
    <w:p w:rsidR="000320BC" w:rsidRPr="00FF5ACF" w:rsidP="00F40C83" w14:paraId="56F8125B"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המדד הקובע</w:t>
      </w:r>
      <w:r>
        <w:rPr>
          <w:rFonts w:cs="David" w:hint="cs"/>
          <w:b w:val="0"/>
          <w:bCs w:val="0"/>
          <w:sz w:val="24"/>
          <w:szCs w:val="24"/>
          <w:rtl/>
        </w:rPr>
        <w:t>"</w:t>
      </w:r>
      <w:r w:rsidRPr="00FF5ACF">
        <w:rPr>
          <w:rFonts w:cs="David"/>
          <w:b w:val="0"/>
          <w:bCs w:val="0"/>
          <w:sz w:val="24"/>
          <w:szCs w:val="24"/>
          <w:rtl/>
        </w:rPr>
        <w:t xml:space="preserve"> – המדד האחרון הידוע ביום מועד ביצוע ההצמדה. </w:t>
      </w:r>
    </w:p>
    <w:p w:rsidR="000320BC" w:rsidRPr="00FF5ACF" w:rsidP="00F40C83" w14:paraId="05E511D7"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הצמדה שלילית</w:t>
      </w:r>
      <w:r>
        <w:rPr>
          <w:rFonts w:cs="David" w:hint="cs"/>
          <w:b w:val="0"/>
          <w:bCs w:val="0"/>
          <w:sz w:val="24"/>
          <w:szCs w:val="24"/>
          <w:rtl/>
        </w:rPr>
        <w:t>"</w:t>
      </w:r>
      <w:r w:rsidRPr="00FF5ACF">
        <w:rPr>
          <w:rFonts w:cs="David"/>
          <w:b w:val="0"/>
          <w:bCs w:val="0"/>
          <w:sz w:val="24"/>
          <w:szCs w:val="24"/>
          <w:rtl/>
        </w:rPr>
        <w:t xml:space="preserve"> – הצמדה המבוצעת כאשר המדד או הרכב המדדים הקובע ירד אל מתחת לשיעור המדד ההתחלתי.</w:t>
      </w:r>
    </w:p>
    <w:p w:rsidR="000320BC" w:rsidRPr="00DF48D3" w:rsidP="00F40C83" w14:paraId="3FEA2458" w14:textId="77777777">
      <w:pPr>
        <w:pStyle w:val="Heading3"/>
        <w:keepNext w:val="0"/>
        <w:numPr>
          <w:ilvl w:val="2"/>
          <w:numId w:val="12"/>
        </w:numPr>
        <w:spacing w:before="0" w:after="0" w:line="360" w:lineRule="auto"/>
        <w:ind w:left="1077"/>
        <w:rPr>
          <w:rFonts w:cs="David"/>
          <w:b w:val="0"/>
          <w:bCs w:val="0"/>
          <w:sz w:val="24"/>
          <w:szCs w:val="24"/>
          <w:rtl/>
        </w:rPr>
      </w:pPr>
      <w:r>
        <w:rPr>
          <w:rFonts w:cs="David" w:hint="cs"/>
          <w:b w:val="0"/>
          <w:bCs w:val="0"/>
          <w:sz w:val="24"/>
          <w:szCs w:val="24"/>
          <w:rtl/>
        </w:rPr>
        <w:t>"</w:t>
      </w:r>
      <w:r w:rsidRPr="00FF5ACF">
        <w:rPr>
          <w:rFonts w:cs="David"/>
          <w:b w:val="0"/>
          <w:bCs w:val="0"/>
          <w:sz w:val="24"/>
          <w:szCs w:val="24"/>
          <w:rtl/>
        </w:rPr>
        <w:t>מדד המחירים לצרכן</w:t>
      </w:r>
      <w:r>
        <w:rPr>
          <w:rFonts w:cs="David" w:hint="cs"/>
          <w:b w:val="0"/>
          <w:bCs w:val="0"/>
          <w:sz w:val="24"/>
          <w:szCs w:val="24"/>
          <w:rtl/>
        </w:rPr>
        <w:t>"</w:t>
      </w:r>
      <w:r w:rsidRPr="00FF5ACF">
        <w:rPr>
          <w:rFonts w:cs="David"/>
          <w:b w:val="0"/>
          <w:bCs w:val="0"/>
          <w:sz w:val="24"/>
          <w:szCs w:val="24"/>
          <w:rtl/>
        </w:rPr>
        <w:t xml:space="preserve"> – כפי שמפורסם על ידי הלשכה המרכזית לסטטיסטיקה או מי שהוסמך על ידי ממשלת ישראל להחליפה. </w:t>
      </w:r>
    </w:p>
    <w:p w:rsidR="000320BC" w:rsidRPr="00FF5ACF" w:rsidP="000320BC" w14:paraId="14812980" w14:textId="77777777">
      <w:pPr>
        <w:pStyle w:val="Heading3"/>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 xml:space="preserve">עקרונות ביצוע הצמדה </w:t>
      </w:r>
    </w:p>
    <w:p w:rsidR="000320BC" w:rsidRPr="00DF48D3" w:rsidP="00F40C83" w14:paraId="3A21CBB2"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המחירים יוצמדו לשינויים</w:t>
      </w:r>
      <w:r w:rsidRPr="00FF5ACF" w:rsidR="00E459B3">
        <w:rPr>
          <w:rFonts w:cs="David" w:hint="cs"/>
          <w:b w:val="0"/>
          <w:bCs w:val="0"/>
          <w:sz w:val="24"/>
          <w:szCs w:val="24"/>
          <w:rtl/>
        </w:rPr>
        <w:t xml:space="preserve"> למדד המחירים לצרכן</w:t>
      </w:r>
      <w:r w:rsidRPr="00FF5ACF">
        <w:rPr>
          <w:rFonts w:cs="David"/>
          <w:b w:val="0"/>
          <w:bCs w:val="0"/>
          <w:sz w:val="24"/>
          <w:szCs w:val="24"/>
          <w:rtl/>
        </w:rPr>
        <w:t>¬ (להלן: "המדד</w:t>
      </w:r>
      <w:r w:rsidRPr="00FF5ACF" w:rsidR="00E459B3">
        <w:rPr>
          <w:rFonts w:cs="David" w:hint="cs"/>
          <w:b w:val="0"/>
          <w:bCs w:val="0"/>
          <w:sz w:val="24"/>
          <w:szCs w:val="24"/>
          <w:rtl/>
        </w:rPr>
        <w:t>")</w:t>
      </w:r>
      <w:r w:rsidRPr="00DF48D3">
        <w:rPr>
          <w:rFonts w:cs="David"/>
          <w:b w:val="0"/>
          <w:bCs w:val="0"/>
          <w:sz w:val="24"/>
          <w:szCs w:val="24"/>
          <w:rtl/>
        </w:rPr>
        <w:t xml:space="preserve"> </w:t>
      </w:r>
    </w:p>
    <w:p w:rsidR="000320BC" w:rsidRPr="00FF5ACF" w:rsidP="00F40C83" w14:paraId="3D904E58"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סכום ההצמדה שיחושב יתווסף (או יופחת, אם חלה ירידה במדד הרלוונטי) לתעריפים שנקבעו בהתקשרות.</w:t>
      </w:r>
    </w:p>
    <w:p w:rsidR="000320BC" w:rsidRPr="00DF48D3" w:rsidP="00F40C83" w14:paraId="641A6846"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 xml:space="preserve">ביצוע ההצמדה יהיה מועד קבלת החשבונית במשרד </w:t>
      </w:r>
    </w:p>
    <w:p w:rsidR="000320BC" w:rsidRPr="00FF5ACF" w:rsidP="00F40C83" w14:paraId="641F2B41" w14:textId="77777777">
      <w:pPr>
        <w:pStyle w:val="Heading3"/>
        <w:keepNext w:val="0"/>
        <w:numPr>
          <w:ilvl w:val="2"/>
          <w:numId w:val="12"/>
        </w:numPr>
        <w:spacing w:before="0" w:after="0" w:line="360" w:lineRule="auto"/>
        <w:ind w:left="1077"/>
        <w:rPr>
          <w:rFonts w:cs="David"/>
          <w:b w:val="0"/>
          <w:bCs w:val="0"/>
          <w:sz w:val="24"/>
          <w:szCs w:val="24"/>
          <w:rtl/>
        </w:rPr>
      </w:pPr>
      <w:r w:rsidRPr="00FF5ACF">
        <w:rPr>
          <w:rFonts w:cs="David"/>
          <w:b w:val="0"/>
          <w:bCs w:val="0"/>
          <w:sz w:val="24"/>
          <w:szCs w:val="24"/>
          <w:rtl/>
        </w:rPr>
        <w:t>ביצוע הצמדה יהיה גם במקרים שבהם מדובר בהצמדה שלילית.</w:t>
      </w:r>
    </w:p>
    <w:p w:rsidR="000320BC" w:rsidRPr="00FF5ACF" w:rsidP="000320BC" w14:paraId="1ACB570C" w14:textId="77777777">
      <w:pPr>
        <w:pStyle w:val="Heading3"/>
        <w:keepNext w:val="0"/>
        <w:numPr>
          <w:ilvl w:val="1"/>
          <w:numId w:val="12"/>
        </w:numPr>
        <w:spacing w:before="0" w:after="120" w:line="360" w:lineRule="auto"/>
        <w:ind w:left="720"/>
        <w:rPr>
          <w:rFonts w:cs="David"/>
          <w:b w:val="0"/>
          <w:bCs w:val="0"/>
          <w:sz w:val="24"/>
          <w:szCs w:val="24"/>
          <w:u w:val="single"/>
          <w:rtl/>
        </w:rPr>
      </w:pPr>
      <w:r w:rsidRPr="00FF5ACF">
        <w:rPr>
          <w:rFonts w:cs="David"/>
          <w:b w:val="0"/>
          <w:bCs w:val="0"/>
          <w:sz w:val="24"/>
          <w:szCs w:val="24"/>
          <w:u w:val="single"/>
          <w:rtl/>
        </w:rPr>
        <w:t>מנגנון ביצוע הצמדה</w:t>
      </w:r>
    </w:p>
    <w:p w:rsidR="000320BC" w:rsidRPr="00207C74" w:rsidP="00F40C83" w14:paraId="05D7398F" w14:textId="77777777">
      <w:pPr>
        <w:pStyle w:val="Heading3"/>
        <w:keepNext w:val="0"/>
        <w:numPr>
          <w:ilvl w:val="2"/>
          <w:numId w:val="12"/>
        </w:numPr>
        <w:spacing w:before="0" w:after="0" w:line="360" w:lineRule="auto"/>
        <w:ind w:left="1077"/>
        <w:rPr>
          <w:rFonts w:cs="David"/>
          <w:b w:val="0"/>
          <w:bCs w:val="0"/>
          <w:sz w:val="24"/>
          <w:szCs w:val="24"/>
          <w:rtl/>
        </w:rPr>
      </w:pPr>
      <w:bookmarkStart w:id="291" w:name="_Ref511052543"/>
      <w:r w:rsidRPr="00974E6F">
        <w:rPr>
          <w:rFonts w:cs="David"/>
          <w:b w:val="0"/>
          <w:bCs w:val="0"/>
          <w:sz w:val="24"/>
          <w:szCs w:val="24"/>
          <w:rtl/>
        </w:rPr>
        <w:t>ביצוע ההצמדה</w:t>
      </w:r>
      <w:r w:rsidRPr="00207C74">
        <w:rPr>
          <w:rFonts w:cs="David"/>
          <w:b w:val="0"/>
          <w:bCs w:val="0"/>
          <w:sz w:val="24"/>
          <w:szCs w:val="24"/>
          <w:rtl/>
        </w:rPr>
        <w:t xml:space="preserve"> יחל לאחר תום 18 חודשים מתאריך הבסיס, למעט במקרה המפורט בסעיף </w:t>
      </w:r>
      <w:r w:rsidRPr="00207C74">
        <w:rPr>
          <w:rFonts w:cs="David"/>
          <w:b w:val="0"/>
          <w:bCs w:val="0"/>
          <w:sz w:val="24"/>
          <w:szCs w:val="24"/>
          <w:cs/>
        </w:rPr>
        <w:t>‎</w:t>
      </w:r>
      <w:r w:rsidRPr="00207C74">
        <w:rPr>
          <w:rFonts w:cs="David"/>
          <w:b w:val="0"/>
          <w:bCs w:val="0"/>
          <w:sz w:val="24"/>
          <w:szCs w:val="24"/>
        </w:rPr>
        <w:t>13.3.3</w:t>
      </w:r>
      <w:r w:rsidRPr="00207C74">
        <w:rPr>
          <w:rFonts w:cs="David"/>
          <w:b w:val="0"/>
          <w:bCs w:val="0"/>
          <w:sz w:val="24"/>
          <w:szCs w:val="24"/>
          <w:rtl/>
        </w:rPr>
        <w:t>. המדד הידוע ביום זה ייקבע כמדד ההתחלתי.</w:t>
      </w:r>
      <w:bookmarkEnd w:id="291"/>
    </w:p>
    <w:p w:rsidR="000320BC" w:rsidRPr="00207C74" w:rsidP="00F40C83" w14:paraId="2CC7E064" w14:textId="77777777">
      <w:pPr>
        <w:pStyle w:val="Heading3"/>
        <w:keepNext w:val="0"/>
        <w:numPr>
          <w:ilvl w:val="2"/>
          <w:numId w:val="12"/>
        </w:numPr>
        <w:spacing w:before="0" w:after="0" w:line="360" w:lineRule="auto"/>
        <w:ind w:left="1077"/>
        <w:rPr>
          <w:rFonts w:cs="David"/>
          <w:b w:val="0"/>
          <w:bCs w:val="0"/>
          <w:sz w:val="24"/>
          <w:szCs w:val="24"/>
          <w:rtl/>
        </w:rPr>
      </w:pPr>
      <w:r w:rsidRPr="00207C74">
        <w:rPr>
          <w:rFonts w:cs="David"/>
          <w:b w:val="0"/>
          <w:bCs w:val="0"/>
          <w:sz w:val="24"/>
          <w:szCs w:val="24"/>
          <w:rtl/>
        </w:rPr>
        <w:t>ההצמדה תתבצע מדי</w:t>
      </w:r>
      <w:r w:rsidR="00C530E8">
        <w:rPr>
          <w:rFonts w:cs="David"/>
          <w:b w:val="0"/>
          <w:bCs w:val="0"/>
          <w:sz w:val="24"/>
          <w:szCs w:val="24"/>
          <w:rtl/>
        </w:rPr>
        <w:t xml:space="preserve"> </w:t>
      </w:r>
      <w:r w:rsidR="00E459B3">
        <w:rPr>
          <w:rFonts w:cs="David" w:hint="cs"/>
          <w:b w:val="0"/>
          <w:bCs w:val="0"/>
          <w:sz w:val="24"/>
          <w:szCs w:val="24"/>
          <w:rtl/>
        </w:rPr>
        <w:t>3</w:t>
      </w:r>
      <w:r w:rsidRPr="00207C74">
        <w:rPr>
          <w:rFonts w:cs="David"/>
          <w:b w:val="0"/>
          <w:bCs w:val="0"/>
          <w:sz w:val="24"/>
          <w:szCs w:val="24"/>
          <w:rtl/>
        </w:rPr>
        <w:t xml:space="preserve"> חודשים, כך שההצמדה הראשונה תתבצע בחלוף</w:t>
      </w:r>
      <w:r w:rsidR="00C530E8">
        <w:rPr>
          <w:rFonts w:cs="David"/>
          <w:b w:val="0"/>
          <w:bCs w:val="0"/>
          <w:sz w:val="24"/>
          <w:szCs w:val="24"/>
          <w:rtl/>
        </w:rPr>
        <w:t xml:space="preserve"> </w:t>
      </w:r>
      <w:r w:rsidR="00E459B3">
        <w:rPr>
          <w:rFonts w:cs="David" w:hint="cs"/>
          <w:b w:val="0"/>
          <w:bCs w:val="0"/>
          <w:sz w:val="24"/>
          <w:szCs w:val="24"/>
          <w:rtl/>
        </w:rPr>
        <w:t>21</w:t>
      </w:r>
      <w:r w:rsidR="00C530E8">
        <w:rPr>
          <w:rFonts w:cs="David" w:hint="cs"/>
          <w:b w:val="0"/>
          <w:bCs w:val="0"/>
          <w:sz w:val="24"/>
          <w:szCs w:val="24"/>
          <w:rtl/>
        </w:rPr>
        <w:t xml:space="preserve"> </w:t>
      </w:r>
      <w:r w:rsidRPr="00207C74">
        <w:rPr>
          <w:rFonts w:cs="David"/>
          <w:b w:val="0"/>
          <w:bCs w:val="0"/>
          <w:sz w:val="24"/>
          <w:szCs w:val="24"/>
          <w:rtl/>
        </w:rPr>
        <w:t xml:space="preserve">חודשים מתאריך תחילת הצמדה, ובכל </w:t>
      </w:r>
      <w:r w:rsidR="00E459B3">
        <w:rPr>
          <w:rFonts w:cs="David" w:hint="cs"/>
          <w:b w:val="0"/>
          <w:bCs w:val="0"/>
          <w:sz w:val="24"/>
          <w:szCs w:val="24"/>
          <w:rtl/>
        </w:rPr>
        <w:t xml:space="preserve">3 </w:t>
      </w:r>
      <w:r w:rsidRPr="00207C74">
        <w:rPr>
          <w:rFonts w:cs="David"/>
          <w:b w:val="0"/>
          <w:bCs w:val="0"/>
          <w:sz w:val="24"/>
          <w:szCs w:val="24"/>
          <w:rtl/>
        </w:rPr>
        <w:t>חודשים לאחר מכן.</w:t>
      </w:r>
    </w:p>
    <w:p w:rsidR="000320BC" w:rsidRPr="00F40C83" w:rsidP="00F40C83" w14:paraId="0AF83413" w14:textId="77777777">
      <w:pPr>
        <w:pStyle w:val="Heading3"/>
        <w:keepNext w:val="0"/>
        <w:numPr>
          <w:ilvl w:val="2"/>
          <w:numId w:val="12"/>
        </w:numPr>
        <w:spacing w:before="0" w:after="0" w:line="360" w:lineRule="auto"/>
        <w:ind w:left="1077"/>
        <w:rPr>
          <w:rFonts w:cs="David"/>
          <w:b w:val="0"/>
          <w:bCs w:val="0"/>
          <w:sz w:val="24"/>
          <w:szCs w:val="24"/>
        </w:rPr>
      </w:pPr>
      <w:r w:rsidRPr="00F40C83">
        <w:rPr>
          <w:rFonts w:cs="David"/>
          <w:b w:val="0"/>
          <w:bCs w:val="0"/>
          <w:sz w:val="24"/>
          <w:szCs w:val="24"/>
          <w:rtl/>
        </w:rPr>
        <w:t xml:space="preserve">על אף האמור בסעיף </w:t>
      </w:r>
      <w:r w:rsidRPr="00F40C83">
        <w:rPr>
          <w:rFonts w:cs="David"/>
          <w:b w:val="0"/>
          <w:bCs w:val="0"/>
          <w:sz w:val="24"/>
          <w:szCs w:val="24"/>
          <w:cs/>
        </w:rPr>
        <w:t>‎</w:t>
      </w:r>
      <w:r w:rsidRPr="00F40C83">
        <w:rPr>
          <w:rFonts w:cs="David"/>
          <w:b w:val="0"/>
          <w:bCs w:val="0"/>
          <w:sz w:val="24"/>
          <w:szCs w:val="24"/>
          <w:rtl/>
        </w:rPr>
        <w:fldChar w:fldCharType="begin"/>
      </w:r>
      <w:r w:rsidRPr="00F40C83">
        <w:rPr>
          <w:rFonts w:cs="David"/>
          <w:b w:val="0"/>
          <w:bCs w:val="0"/>
          <w:sz w:val="24"/>
          <w:szCs w:val="24"/>
          <w:rtl/>
        </w:rPr>
        <w:instrText xml:space="preserve"> </w:instrText>
      </w:r>
      <w:r w:rsidRPr="00F40C83">
        <w:rPr>
          <w:rFonts w:cs="David"/>
          <w:b w:val="0"/>
          <w:bCs w:val="0"/>
          <w:sz w:val="24"/>
          <w:szCs w:val="24"/>
        </w:rPr>
        <w:instrText xml:space="preserve">REF </w:instrText>
      </w:r>
      <w:r w:rsidRPr="00F40C83">
        <w:rPr>
          <w:rFonts w:cs="David"/>
          <w:b w:val="0"/>
          <w:bCs w:val="0"/>
          <w:sz w:val="24"/>
          <w:szCs w:val="24"/>
          <w:rtl/>
        </w:rPr>
        <w:instrText>_</w:instrText>
      </w:r>
      <w:r w:rsidRPr="00F40C83">
        <w:rPr>
          <w:rFonts w:cs="David"/>
          <w:b w:val="0"/>
          <w:bCs w:val="0"/>
          <w:sz w:val="24"/>
          <w:szCs w:val="24"/>
        </w:rPr>
        <w:instrText>Ref511052543 \r \h</w:instrText>
      </w:r>
      <w:r w:rsidRPr="00F40C83">
        <w:rPr>
          <w:rFonts w:cs="David"/>
          <w:b w:val="0"/>
          <w:bCs w:val="0"/>
          <w:sz w:val="24"/>
          <w:szCs w:val="24"/>
          <w:rtl/>
        </w:rPr>
        <w:instrText xml:space="preserve">  \* </w:instrText>
      </w:r>
      <w:r w:rsidRPr="00F40C83">
        <w:rPr>
          <w:rFonts w:cs="David"/>
          <w:b w:val="0"/>
          <w:bCs w:val="0"/>
          <w:sz w:val="24"/>
          <w:szCs w:val="24"/>
        </w:rPr>
        <w:instrText>MERGEFORMAT</w:instrText>
      </w:r>
      <w:r w:rsidRPr="00F40C83">
        <w:rPr>
          <w:rFonts w:cs="David"/>
          <w:b w:val="0"/>
          <w:bCs w:val="0"/>
          <w:sz w:val="24"/>
          <w:szCs w:val="24"/>
          <w:rtl/>
        </w:rPr>
        <w:instrText xml:space="preserve"> </w:instrText>
      </w:r>
      <w:r w:rsidRPr="00F40C83">
        <w:rPr>
          <w:rFonts w:cs="David"/>
          <w:b w:val="0"/>
          <w:bCs w:val="0"/>
          <w:sz w:val="24"/>
          <w:szCs w:val="24"/>
          <w:rtl/>
        </w:rPr>
        <w:fldChar w:fldCharType="separate"/>
      </w:r>
      <w:r w:rsidR="00D10920">
        <w:rPr>
          <w:rFonts w:cs="David"/>
          <w:b w:val="0"/>
          <w:bCs w:val="0"/>
          <w:sz w:val="24"/>
          <w:szCs w:val="24"/>
          <w:cs/>
        </w:rPr>
        <w:t>‎</w:t>
      </w:r>
      <w:r w:rsidR="00D10920">
        <w:rPr>
          <w:rFonts w:cs="David"/>
          <w:b w:val="0"/>
          <w:bCs w:val="0"/>
          <w:sz w:val="24"/>
          <w:szCs w:val="24"/>
        </w:rPr>
        <w:t>13.3.1</w:t>
      </w:r>
      <w:r w:rsidRPr="00F40C83">
        <w:rPr>
          <w:rFonts w:cs="David"/>
          <w:b w:val="0"/>
          <w:bCs w:val="0"/>
          <w:sz w:val="24"/>
          <w:szCs w:val="24"/>
          <w:rtl/>
        </w:rPr>
        <w:fldChar w:fldCharType="end"/>
      </w:r>
      <w:r w:rsidRPr="00F40C83">
        <w:rPr>
          <w:rFonts w:cs="David"/>
          <w:b w:val="0"/>
          <w:bCs w:val="0"/>
          <w:sz w:val="24"/>
          <w:szCs w:val="24"/>
          <w:rtl/>
        </w:rPr>
        <w:t>, אם במועד מסוים (להלן: "יום השינוי") במהלך 18 החודשים הראשונים מתאריך הבסיס, יחול שינוי במדד – כך שיהיה גבוה בשיעור של4%</w:t>
      </w:r>
      <w:r w:rsidR="00C530E8">
        <w:rPr>
          <w:rFonts w:cs="David"/>
          <w:b w:val="0"/>
          <w:bCs w:val="0"/>
          <w:sz w:val="24"/>
          <w:szCs w:val="24"/>
          <w:rtl/>
        </w:rPr>
        <w:t xml:space="preserve"> </w:t>
      </w:r>
      <w:r w:rsidRPr="00F40C83">
        <w:rPr>
          <w:rFonts w:cs="David"/>
          <w:b w:val="0"/>
          <w:bCs w:val="0"/>
          <w:sz w:val="24"/>
          <w:szCs w:val="24"/>
          <w:rtl/>
        </w:rPr>
        <w:t>ויותר מהמדד הידוע בתאריך הבסיס, יחל חישוב ההצמדה מנקודה זו ואילך</w:t>
      </w:r>
      <w:r w:rsidRPr="00F40C83" w:rsidR="00F40C83">
        <w:rPr>
          <w:rFonts w:cs="David" w:hint="cs"/>
          <w:b w:val="0"/>
          <w:bCs w:val="0"/>
          <w:sz w:val="24"/>
          <w:szCs w:val="24"/>
          <w:rtl/>
        </w:rPr>
        <w:t>.</w:t>
      </w:r>
      <w:r w:rsidR="00F40C83">
        <w:rPr>
          <w:rFonts w:cs="David" w:hint="cs"/>
          <w:b w:val="0"/>
          <w:bCs w:val="0"/>
          <w:sz w:val="24"/>
          <w:szCs w:val="24"/>
          <w:rtl/>
        </w:rPr>
        <w:t xml:space="preserve"> </w:t>
      </w:r>
      <w:r w:rsidRPr="00F40C83">
        <w:rPr>
          <w:rFonts w:cs="David"/>
          <w:b w:val="0"/>
          <w:bCs w:val="0"/>
          <w:sz w:val="24"/>
          <w:szCs w:val="24"/>
          <w:rtl/>
        </w:rPr>
        <w:t>המדד הידוע ביום השינוי ייקבע כמדד ההתחלתי.</w:t>
      </w:r>
    </w:p>
    <w:p w:rsidR="00603C2E" w:rsidP="000320BC" w14:paraId="6EF264E9" w14:textId="77777777">
      <w:pPr>
        <w:numPr>
          <w:ilvl w:val="1"/>
          <w:numId w:val="12"/>
        </w:numPr>
        <w:spacing w:line="360" w:lineRule="auto"/>
        <w:ind w:left="935" w:hanging="575"/>
        <w:jc w:val="both"/>
      </w:pPr>
      <w:r w:rsidRPr="000320BC">
        <w:rPr>
          <w:rtl/>
        </w:rPr>
        <w:t xml:space="preserve">ביצוע ההצמדה </w:t>
      </w:r>
      <w:r w:rsidRPr="000320BC">
        <w:rPr>
          <w:rFonts w:hint="cs"/>
          <w:rtl/>
        </w:rPr>
        <w:t xml:space="preserve">הראשון </w:t>
      </w:r>
      <w:r w:rsidRPr="000320BC">
        <w:rPr>
          <w:rtl/>
        </w:rPr>
        <w:t xml:space="preserve">ייעשה בחלוף פרק הזמן שנקבע לביצוע הצמדות, כאמור בסעיף </w:t>
      </w:r>
      <w:r w:rsidRPr="000320BC">
        <w:rPr>
          <w:rFonts w:hint="cs"/>
          <w:rtl/>
        </w:rPr>
        <w:t>13.3.2</w:t>
      </w:r>
      <w:r w:rsidRPr="00E76AAC">
        <w:rPr>
          <w:rtl/>
        </w:rPr>
        <w:t xml:space="preserve"> לעיל</w:t>
      </w:r>
      <w:r w:rsidR="009417B3">
        <w:rPr>
          <w:rFonts w:hint="cs"/>
          <w:rtl/>
        </w:rPr>
        <w:t>.</w:t>
      </w:r>
    </w:p>
    <w:bookmarkEnd w:id="289"/>
    <w:bookmarkEnd w:id="290"/>
    <w:p w:rsidR="007F29C9" w:rsidRPr="007F29C9" w:rsidP="002D1491" w14:paraId="64163EB2" w14:textId="77777777">
      <w:pPr>
        <w:spacing w:line="360" w:lineRule="auto"/>
        <w:ind w:left="935"/>
        <w:jc w:val="both"/>
        <w:rPr>
          <w:rtl/>
        </w:rPr>
      </w:pPr>
    </w:p>
    <w:p w:rsidR="007F29C9" w:rsidRPr="007F29C9" w:rsidP="00354A4B" w14:paraId="44701CD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rsidR="007F29C9" w:rsidRPr="007F29C9" w:rsidP="00A404B0" w14:paraId="1C0F2658" w14:textId="77777777">
      <w:pPr>
        <w:numPr>
          <w:ilvl w:val="1"/>
          <w:numId w:val="12"/>
        </w:numPr>
        <w:spacing w:line="360" w:lineRule="auto"/>
        <w:ind w:left="935" w:hanging="575"/>
        <w:jc w:val="both"/>
        <w:rPr>
          <w:rtl/>
        </w:rPr>
      </w:pPr>
      <w:r w:rsidRPr="007F29C9">
        <w:rPr>
          <w:rFonts w:hint="cs"/>
          <w:rtl/>
        </w:rPr>
        <w:t xml:space="preserve">מבלי לגרוע מהאמור, מוצהר ומוסכם כי למשרד </w:t>
      </w:r>
      <w:r w:rsidR="00A404B0">
        <w:rPr>
          <w:rFonts w:hint="cs"/>
          <w:rtl/>
        </w:rPr>
        <w:t xml:space="preserve">קיימת </w:t>
      </w:r>
      <w:r w:rsidRPr="007F29C9">
        <w:rPr>
          <w:rFonts w:hint="cs"/>
          <w:rtl/>
        </w:rPr>
        <w:t xml:space="preserve">הזכות לקזז מכל תמורה כספית לה זכאי נותן השירותים על פי הסכם זה, כל חוב, הוצאה או תשלום שנעשו על ידי </w:t>
      </w:r>
      <w:r w:rsidRPr="007F29C9" w:rsidR="00A404B0">
        <w:rPr>
          <w:rFonts w:hint="cs"/>
          <w:rtl/>
        </w:rPr>
        <w:t>המ</w:t>
      </w:r>
      <w:r w:rsidR="00A404B0">
        <w:rPr>
          <w:rFonts w:hint="cs"/>
          <w:rtl/>
        </w:rPr>
        <w:t>שרד</w:t>
      </w:r>
      <w:r w:rsidRPr="007F29C9" w:rsidR="00A404B0">
        <w:rPr>
          <w:rFonts w:hint="cs"/>
          <w:rtl/>
        </w:rPr>
        <w:t xml:space="preserve"> </w:t>
      </w:r>
      <w:r w:rsidRPr="007F29C9">
        <w:rPr>
          <w:rFonts w:hint="cs"/>
          <w:rtl/>
        </w:rPr>
        <w:t>או שה</w:t>
      </w:r>
      <w:r w:rsidR="00A404B0">
        <w:rPr>
          <w:rFonts w:hint="cs"/>
          <w:rtl/>
        </w:rPr>
        <w:t>ו</w:t>
      </w:r>
      <w:r w:rsidRPr="007F29C9">
        <w:rPr>
          <w:rFonts w:hint="cs"/>
          <w:rtl/>
        </w:rPr>
        <w:t xml:space="preserve">א נדרש לבצעם והם מוטלים על פי הסכם זה על נותן השירותים, לרבות כל פיצוי המגיע לה על פי הסכם זה. </w:t>
      </w:r>
    </w:p>
    <w:p w:rsidR="007F29C9" w:rsidRPr="007F29C9" w:rsidP="00354A4B" w14:paraId="0C3EC754" w14:textId="77777777">
      <w:pPr>
        <w:numPr>
          <w:ilvl w:val="1"/>
          <w:numId w:val="12"/>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7F29C9" w:rsidP="007F29C9" w14:paraId="5F718E52" w14:textId="77777777">
      <w:pPr>
        <w:spacing w:line="360" w:lineRule="auto"/>
        <w:ind w:left="720"/>
        <w:jc w:val="both"/>
        <w:rPr>
          <w:rtl/>
        </w:rPr>
      </w:pPr>
    </w:p>
    <w:p w:rsidR="007F29C9" w:rsidRPr="007F29C9" w:rsidP="00354A4B" w14:paraId="226DD175" w14:textId="77777777">
      <w:pPr>
        <w:pStyle w:val="Heading3"/>
        <w:keepNext w:val="0"/>
        <w:numPr>
          <w:ilvl w:val="0"/>
          <w:numId w:val="12"/>
        </w:numPr>
        <w:spacing w:before="0" w:after="0" w:line="360" w:lineRule="auto"/>
        <w:ind w:left="509" w:hanging="425"/>
        <w:rPr>
          <w:rFonts w:cs="David"/>
          <w:sz w:val="24"/>
          <w:szCs w:val="24"/>
          <w:rtl/>
        </w:rPr>
      </w:pPr>
      <w:bookmarkStart w:id="292" w:name="_Ref407888228"/>
      <w:r w:rsidRPr="007F29C9">
        <w:rPr>
          <w:rFonts w:cs="David" w:hint="cs"/>
          <w:sz w:val="24"/>
          <w:szCs w:val="24"/>
          <w:rtl/>
        </w:rPr>
        <w:t>אחריות לנזקים, שיפוי</w:t>
      </w:r>
      <w:bookmarkEnd w:id="292"/>
      <w:r w:rsidRPr="007F29C9">
        <w:rPr>
          <w:rFonts w:cs="David" w:hint="cs"/>
          <w:sz w:val="24"/>
          <w:szCs w:val="24"/>
          <w:rtl/>
        </w:rPr>
        <w:t xml:space="preserve"> </w:t>
      </w:r>
    </w:p>
    <w:p w:rsidR="007F29C9" w:rsidRPr="007F29C9" w:rsidP="00354A4B" w14:paraId="6A093E08" w14:textId="77777777">
      <w:pPr>
        <w:numPr>
          <w:ilvl w:val="1"/>
          <w:numId w:val="12"/>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00210920">
        <w:rPr>
          <w:rFonts w:hint="cs"/>
          <w:rtl/>
        </w:rPr>
        <w:t xml:space="preserve"> וכן לכל נזק לרבות נזק פיננסי טהור, פיצויים</w:t>
      </w:r>
      <w:r w:rsidR="00C530E8">
        <w:rPr>
          <w:rFonts w:hint="cs"/>
          <w:rtl/>
        </w:rPr>
        <w:t xml:space="preserve"> </w:t>
      </w:r>
      <w:r w:rsidR="00210920">
        <w:rPr>
          <w:rFonts w:hint="cs"/>
          <w:rtl/>
        </w:rPr>
        <w:t>בגין הפרת חוזה וכיו"ב</w:t>
      </w:r>
      <w:r w:rsidRPr="007F29C9">
        <w:rPr>
          <w:rtl/>
        </w:rPr>
        <w:t>.</w:t>
      </w:r>
    </w:p>
    <w:p w:rsidR="007F29C9" w:rsidRPr="007F29C9" w:rsidP="00645FEE" w14:paraId="7F9DB283" w14:textId="77777777">
      <w:pPr>
        <w:numPr>
          <w:ilvl w:val="1"/>
          <w:numId w:val="12"/>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00210920">
        <w:rPr>
          <w:rFonts w:hint="cs"/>
          <w:rtl/>
        </w:rPr>
        <w:t xml:space="preserve">סוג או </w:t>
      </w:r>
      <w:r w:rsidRPr="007F29C9">
        <w:rPr>
          <w:rFonts w:hint="cs"/>
          <w:rtl/>
        </w:rPr>
        <w:t>סיבה</w:t>
      </w:r>
      <w:r w:rsidR="00210920">
        <w:rPr>
          <w:rFonts w:hint="cs"/>
          <w:rtl/>
        </w:rPr>
        <w:t xml:space="preserve"> שהיא</w:t>
      </w:r>
      <w:r w:rsidRPr="007F29C9">
        <w:rPr>
          <w:rtl/>
        </w:rPr>
        <w:t xml:space="preserve"> </w:t>
      </w:r>
      <w:r w:rsidR="00210920">
        <w:rPr>
          <w:rFonts w:hint="cs"/>
          <w:rtl/>
        </w:rPr>
        <w:t xml:space="preserve">לרבות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rsidR="007F29C9" w:rsidRPr="007F29C9" w:rsidP="00354A4B" w14:paraId="5FD64439"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נזק</w:t>
      </w:r>
      <w:r w:rsidR="00210920">
        <w:rPr>
          <w:rFonts w:hint="cs"/>
          <w:rtl/>
        </w:rPr>
        <w:t xml:space="preserve"> מכל סוג</w:t>
      </w:r>
      <w:r w:rsidRPr="007F29C9">
        <w:rPr>
          <w:rtl/>
        </w:rPr>
        <w:t xml:space="preserve">, </w:t>
      </w:r>
      <w:r w:rsidRPr="007F29C9">
        <w:rPr>
          <w:rFonts w:hint="cs"/>
          <w:rtl/>
        </w:rPr>
        <w:t>תשלום</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שייגרמו</w:t>
      </w:r>
      <w:r w:rsidRPr="007F29C9">
        <w:rPr>
          <w:rtl/>
        </w:rPr>
        <w:t xml:space="preserve"> </w:t>
      </w:r>
      <w:r w:rsidRPr="007F29C9">
        <w:rPr>
          <w:rFonts w:hint="cs"/>
          <w:rtl/>
        </w:rPr>
        <w:t>לו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הנובעים</w:t>
      </w:r>
      <w:r w:rsidRPr="007F29C9">
        <w:rPr>
          <w:rtl/>
        </w:rPr>
        <w:t xml:space="preserve"> </w:t>
      </w:r>
      <w:r w:rsidRPr="007F29C9">
        <w:rPr>
          <w:rFonts w:hint="cs"/>
          <w:rtl/>
        </w:rPr>
        <w:t>ממעשיו</w:t>
      </w:r>
      <w:r w:rsidRPr="007F29C9">
        <w:rPr>
          <w:rtl/>
        </w:rPr>
        <w:t xml:space="preserve"> </w:t>
      </w:r>
      <w:r w:rsidRPr="007F29C9">
        <w:rPr>
          <w:rFonts w:hint="cs"/>
          <w:rtl/>
        </w:rPr>
        <w:t>או</w:t>
      </w:r>
      <w:r w:rsidRPr="007F29C9">
        <w:rPr>
          <w:rtl/>
        </w:rPr>
        <w:t xml:space="preserve"> </w:t>
      </w:r>
      <w:r w:rsidRPr="007F29C9">
        <w:rPr>
          <w:rFonts w:hint="cs"/>
          <w:rtl/>
        </w:rPr>
        <w:t>מחדליו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קבלת</w:t>
      </w:r>
      <w:r w:rsidRPr="007F29C9">
        <w:rPr>
          <w:rtl/>
        </w:rPr>
        <w:t xml:space="preserve"> </w:t>
      </w:r>
      <w:r w:rsidRPr="007F29C9">
        <w:rPr>
          <w:rFonts w:hint="cs"/>
          <w:rtl/>
        </w:rPr>
        <w:t>הודעה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מאת</w:t>
      </w:r>
      <w:r w:rsidRPr="007F29C9">
        <w:rPr>
          <w:rtl/>
        </w:rPr>
        <w:t xml:space="preserve"> </w:t>
      </w:r>
      <w:r w:rsidRPr="007F29C9">
        <w:rPr>
          <w:rFonts w:hint="cs"/>
          <w:rtl/>
        </w:rPr>
        <w:t xml:space="preserve">המשרד לרבות שכר טרחת עורך דין והוצאות משפט. </w:t>
      </w:r>
    </w:p>
    <w:p w:rsidR="007F29C9" w:rsidP="00354A4B" w14:paraId="3A0429A1" w14:textId="77777777">
      <w:pPr>
        <w:numPr>
          <w:ilvl w:val="1"/>
          <w:numId w:val="12"/>
        </w:numPr>
        <w:spacing w:line="360" w:lineRule="auto"/>
        <w:ind w:left="935" w:hanging="575"/>
        <w:jc w:val="both"/>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B328E0" w:rsidRPr="007F29C9" w:rsidP="00354A4B" w14:paraId="4CBDE70B" w14:textId="77777777">
      <w:pPr>
        <w:numPr>
          <w:ilvl w:val="1"/>
          <w:numId w:val="12"/>
        </w:numPr>
        <w:spacing w:line="360" w:lineRule="auto"/>
        <w:jc w:val="both"/>
        <w:rPr>
          <w:rtl/>
        </w:rPr>
      </w:pPr>
      <w:r>
        <w:rPr>
          <w:rFonts w:hint="cs"/>
          <w:rtl/>
        </w:rPr>
        <w:t xml:space="preserve">למען הסר ספק, </w:t>
      </w:r>
      <w:r w:rsidRPr="00B328E0">
        <w:rPr>
          <w:rtl/>
        </w:rPr>
        <w:t xml:space="preserve">אחריותו של נותן השירותים הינה בגין "כל נזק", לרבות נזק פיננסי טהור, פיצויים בגין הפרת חוזה </w:t>
      </w:r>
      <w:r w:rsidRPr="00B328E0">
        <w:rPr>
          <w:rtl/>
        </w:rPr>
        <w:t>וכו</w:t>
      </w:r>
      <w:r w:rsidRPr="00B328E0">
        <w:rPr>
          <w:rtl/>
        </w:rPr>
        <w:t>'</w:t>
      </w:r>
      <w:r w:rsidR="009E2CF2">
        <w:rPr>
          <w:rFonts w:hint="cs"/>
          <w:rtl/>
        </w:rPr>
        <w:t>.</w:t>
      </w:r>
    </w:p>
    <w:p w:rsidR="007F29C9" w:rsidRPr="007F29C9" w:rsidP="007F29C9" w14:paraId="2C557DDE"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425730" w:rsidP="00425730" w14:paraId="66CA8490" w14:textId="77777777">
      <w:pPr>
        <w:pStyle w:val="Heading3"/>
        <w:keepNext w:val="0"/>
        <w:spacing w:before="0" w:after="0" w:line="360" w:lineRule="auto"/>
        <w:ind w:left="84"/>
        <w:rPr>
          <w:rFonts w:cs="David"/>
          <w:sz w:val="24"/>
          <w:szCs w:val="24"/>
        </w:rPr>
      </w:pPr>
    </w:p>
    <w:p w:rsidR="007F29C9" w:rsidRPr="007F29C9" w:rsidP="00354A4B" w14:paraId="024C7D21" w14:textId="77777777">
      <w:pPr>
        <w:pStyle w:val="Heading3"/>
        <w:keepNext w:val="0"/>
        <w:numPr>
          <w:ilvl w:val="0"/>
          <w:numId w:val="12"/>
        </w:numPr>
        <w:spacing w:before="0" w:after="0" w:line="360" w:lineRule="auto"/>
        <w:ind w:left="509" w:hanging="425"/>
        <w:rPr>
          <w:rFonts w:cs="David"/>
          <w:sz w:val="24"/>
          <w:szCs w:val="24"/>
          <w:rtl/>
        </w:rPr>
      </w:pPr>
      <w:bookmarkStart w:id="293" w:name="_Ref507587611"/>
      <w:r w:rsidRPr="007F29C9">
        <w:rPr>
          <w:rFonts w:cs="David" w:hint="cs"/>
          <w:sz w:val="24"/>
          <w:szCs w:val="24"/>
          <w:rtl/>
        </w:rPr>
        <w:t>חובת</w:t>
      </w:r>
      <w:r w:rsidRPr="007F29C9">
        <w:rPr>
          <w:rFonts w:cs="David"/>
          <w:sz w:val="24"/>
          <w:szCs w:val="24"/>
          <w:rtl/>
        </w:rPr>
        <w:t xml:space="preserve"> </w:t>
      </w:r>
      <w:r w:rsidRPr="007F29C9">
        <w:rPr>
          <w:rFonts w:cs="David" w:hint="cs"/>
          <w:sz w:val="24"/>
          <w:szCs w:val="24"/>
          <w:rtl/>
        </w:rPr>
        <w:t>ביטוח</w:t>
      </w:r>
      <w:bookmarkEnd w:id="293"/>
    </w:p>
    <w:p w:rsidR="008941A3" w:rsidRPr="008941A3" w:rsidP="008941A3" w14:paraId="4B691548" w14:textId="77777777">
      <w:pPr>
        <w:ind w:hanging="17"/>
        <w:jc w:val="both"/>
        <w:rPr>
          <w:rFonts w:ascii="Times New Roman" w:hAnsi="Times New Roman"/>
          <w:rtl/>
        </w:rPr>
      </w:pPr>
    </w:p>
    <w:p w:rsidR="0019638B" w:rsidRPr="0041043F" w:rsidP="0019638B" w14:paraId="19625124" w14:textId="77777777">
      <w:pPr>
        <w:numPr>
          <w:ilvl w:val="1"/>
          <w:numId w:val="12"/>
        </w:numPr>
        <w:spacing w:line="360" w:lineRule="auto"/>
        <w:jc w:val="both"/>
      </w:pPr>
      <w:r w:rsidRPr="0041043F">
        <w:rPr>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41043F">
        <w:rPr>
          <w:rFonts w:hint="cs"/>
          <w:rtl/>
        </w:rPr>
        <w:t xml:space="preserve"> </w:t>
      </w:r>
      <w:r w:rsidRPr="0041043F">
        <w:rPr>
          <w:rtl/>
        </w:rPr>
        <w:t>ככל שיועסקו ע</w:t>
      </w:r>
      <w:r w:rsidRPr="0041043F">
        <w:rPr>
          <w:rFonts w:hint="cs"/>
          <w:rtl/>
        </w:rPr>
        <w:t xml:space="preserve">ל </w:t>
      </w:r>
      <w:r w:rsidRPr="0041043F">
        <w:rPr>
          <w:rtl/>
        </w:rPr>
        <w:t>י</w:t>
      </w:r>
      <w:r w:rsidRPr="0041043F">
        <w:rPr>
          <w:rFonts w:hint="cs"/>
          <w:rtl/>
        </w:rPr>
        <w:t>די</w:t>
      </w:r>
      <w:r>
        <w:rPr>
          <w:rtl/>
        </w:rPr>
        <w:t xml:space="preserve"> הספק</w:t>
      </w:r>
      <w:r w:rsidRPr="0041043F">
        <w:rPr>
          <w:rtl/>
        </w:rPr>
        <w:t xml:space="preserve"> קבלני משנה, עליו לדרוש כי הללו יערכו ביטוחים כנ"ל או לחילופין לכלול בביטוחיו כיסוי לפעילותם.</w:t>
      </w:r>
    </w:p>
    <w:p w:rsidR="0019638B" w:rsidRPr="0041043F" w:rsidP="0019638B" w14:paraId="6BCF7E5C" w14:textId="77777777">
      <w:pPr>
        <w:numPr>
          <w:ilvl w:val="1"/>
          <w:numId w:val="12"/>
        </w:numPr>
        <w:spacing w:line="360" w:lineRule="auto"/>
        <w:jc w:val="both"/>
        <w:rPr>
          <w:rtl/>
        </w:rPr>
      </w:pPr>
      <w:r w:rsidRPr="0041043F">
        <w:rPr>
          <w:rtl/>
        </w:rPr>
        <w:t xml:space="preserve">הספק/ הקבלן/ 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hint="cs"/>
          <w:rtl/>
        </w:rPr>
        <w:t>המשפטים</w:t>
      </w:r>
      <w:r w:rsidR="00C530E8">
        <w:rPr>
          <w:rFonts w:hint="cs"/>
          <w:rtl/>
        </w:rPr>
        <w:t xml:space="preserve"> </w:t>
      </w:r>
      <w:r w:rsidRPr="0041043F">
        <w:rPr>
          <w:rtl/>
        </w:rPr>
        <w:t xml:space="preserve">בגין אחריותם למעשי ו/או מחדלי הספק. </w:t>
      </w:r>
    </w:p>
    <w:p w:rsidR="0019638B" w:rsidRPr="0041043F" w:rsidP="0019638B" w14:paraId="122F76AD" w14:textId="77777777">
      <w:pPr>
        <w:numPr>
          <w:ilvl w:val="1"/>
          <w:numId w:val="12"/>
        </w:numPr>
        <w:spacing w:line="360" w:lineRule="auto"/>
        <w:jc w:val="both"/>
        <w:rPr>
          <w:rtl/>
        </w:rPr>
      </w:pPr>
      <w:r w:rsidRPr="0041043F">
        <w:rPr>
          <w:rtl/>
        </w:rPr>
        <w:t xml:space="preserve">הספק יוודא כי בכל ביטוחיו המתייחסים לשירותים נשוא ההתקשרות ייכלל סעיף ויתור על זכות התחלוף/השיבוב כלפי מדינת ישראל– </w:t>
      </w:r>
      <w:r>
        <w:rPr>
          <w:rFonts w:hint="cs"/>
          <w:rtl/>
        </w:rPr>
        <w:t xml:space="preserve">משרד המשפטים, </w:t>
      </w:r>
      <w:r w:rsidRPr="0041043F">
        <w:rPr>
          <w:rtl/>
        </w:rPr>
        <w:t xml:space="preserve">עובדיה והפועלים מטעמה (ויתור כאמור לא יחול בגין נזק בזדון). </w:t>
      </w:r>
    </w:p>
    <w:p w:rsidR="0019638B" w:rsidRPr="0041043F" w:rsidP="0019638B" w14:paraId="41E88A03" w14:textId="77777777">
      <w:pPr>
        <w:numPr>
          <w:ilvl w:val="1"/>
          <w:numId w:val="12"/>
        </w:numPr>
        <w:spacing w:line="360" w:lineRule="auto"/>
        <w:jc w:val="both"/>
      </w:pPr>
      <w:r w:rsidRPr="0041043F">
        <w:rPr>
          <w:rtl/>
        </w:rPr>
        <w:t>המדינה שומרת לעצמה את הזכות לקבל מהספק אישור על קיום ביטוח או העתקי פוליסות, לפי דרישה.</w:t>
      </w:r>
    </w:p>
    <w:p w:rsidR="0019638B" w:rsidRPr="0041043F" w:rsidP="0019638B" w14:paraId="110373A7" w14:textId="77777777">
      <w:pPr>
        <w:numPr>
          <w:ilvl w:val="1"/>
          <w:numId w:val="12"/>
        </w:numPr>
        <w:spacing w:line="360" w:lineRule="auto"/>
        <w:jc w:val="both"/>
        <w:rPr>
          <w:rtl/>
        </w:rPr>
      </w:pPr>
      <w:r w:rsidRPr="0041043F">
        <w:rPr>
          <w:rtl/>
        </w:rPr>
        <w:t>אי עמידה בתנאי סעיף זה מהווה הפרה של הסכם זה.</w:t>
      </w:r>
    </w:p>
    <w:p w:rsidR="0041043F" w:rsidP="0041043F" w14:paraId="4C7889FC" w14:textId="77777777">
      <w:pPr>
        <w:widowControl w:val="0"/>
        <w:tabs>
          <w:tab w:val="left" w:pos="893"/>
        </w:tabs>
        <w:spacing w:line="360" w:lineRule="auto"/>
        <w:ind w:left="893"/>
        <w:jc w:val="both"/>
        <w:rPr>
          <w:b/>
          <w:bCs/>
        </w:rPr>
      </w:pPr>
    </w:p>
    <w:p w:rsidR="007712B7" w:rsidP="007712B7" w14:paraId="47526ADA" w14:textId="77777777">
      <w:pPr>
        <w:ind w:hanging="17"/>
        <w:jc w:val="both"/>
        <w:rPr>
          <w:rtl/>
        </w:rPr>
      </w:pPr>
    </w:p>
    <w:p w:rsidR="007F29C9" w:rsidRPr="007F29C9" w:rsidP="00354A4B" w14:paraId="3FDA1306"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קניין רוחני</w:t>
      </w:r>
    </w:p>
    <w:p w:rsidR="007F29C9" w:rsidRPr="007F29C9" w:rsidP="00425730" w14:paraId="2C18A140" w14:textId="77777777">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 xml:space="preserve">אשר נוצר </w:t>
      </w:r>
      <w:r w:rsidRPr="00B839F5">
        <w:rPr>
          <w:rFonts w:ascii="Calibri" w:eastAsia="Calibri" w:hAnsi="Calibri" w:hint="eastAsia"/>
          <w:sz w:val="24"/>
          <w:rtl/>
          <w:lang w:eastAsia="en-US"/>
        </w:rPr>
        <w:t>במהלך</w:t>
      </w:r>
      <w:r w:rsidRPr="00B47EAF">
        <w:rPr>
          <w:rFonts w:ascii="Calibri" w:eastAsia="Calibri" w:hAnsi="Calibri" w:hint="cs"/>
          <w:sz w:val="24"/>
          <w:rtl/>
          <w:lang w:eastAsia="en-US"/>
        </w:rPr>
        <w:t xml:space="preserve"> </w:t>
      </w:r>
      <w:r w:rsidRPr="007F29C9">
        <w:rPr>
          <w:rFonts w:ascii="Calibri" w:eastAsia="Calibri" w:hAnsi="Calibri" w:hint="cs"/>
          <w:sz w:val="24"/>
          <w:rtl/>
          <w:lang w:eastAsia="en-US"/>
        </w:rPr>
        <w:t>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xml:space="preserve">; "זכויות קניין רוחני" – לרבות זכויות לפי חוק זכות יוצרים, </w:t>
      </w:r>
      <w:r w:rsidRPr="007F29C9">
        <w:rPr>
          <w:rFonts w:ascii="Calibri" w:eastAsia="Calibri" w:hAnsi="Calibri"/>
          <w:sz w:val="24"/>
          <w:rtl/>
          <w:lang w:eastAsia="en-US"/>
        </w:rPr>
        <w:t>התשס"ח</w:t>
      </w:r>
      <w:r w:rsidRPr="007F29C9">
        <w:rPr>
          <w:rFonts w:ascii="Calibri" w:eastAsia="Calibri" w:hAnsi="Calibri"/>
          <w:sz w:val="24"/>
          <w:rtl/>
          <w:lang w:eastAsia="en-US"/>
        </w:rPr>
        <w:t xml:space="preserve">- 2007, זכויות בסוד מסחרי לפי חוק עוולות מסחריות, </w:t>
      </w:r>
      <w:r w:rsidRPr="007F29C9">
        <w:rPr>
          <w:rFonts w:ascii="Calibri" w:eastAsia="Calibri" w:hAnsi="Calibri"/>
          <w:sz w:val="24"/>
          <w:rtl/>
          <w:lang w:eastAsia="en-US"/>
        </w:rPr>
        <w:t>התשנ"ט</w:t>
      </w:r>
      <w:r w:rsidRPr="007F29C9">
        <w:rPr>
          <w:rFonts w:ascii="Calibri" w:eastAsia="Calibri" w:hAnsi="Calibri"/>
          <w:sz w:val="24"/>
          <w:rtl/>
          <w:lang w:eastAsia="en-US"/>
        </w:rPr>
        <w:t xml:space="preserve">- 1999, זכויות לפי חוק הפטנטים, </w:t>
      </w:r>
      <w:r w:rsidRPr="007F29C9">
        <w:rPr>
          <w:rFonts w:ascii="Calibri" w:eastAsia="Calibri" w:hAnsi="Calibri"/>
          <w:sz w:val="24"/>
          <w:rtl/>
          <w:lang w:eastAsia="en-US"/>
        </w:rPr>
        <w:t>התשכ"ז</w:t>
      </w:r>
      <w:r w:rsidRPr="007F29C9">
        <w:rPr>
          <w:rFonts w:ascii="Calibri" w:eastAsia="Calibri" w:hAnsi="Calibri"/>
          <w:sz w:val="24"/>
          <w:rtl/>
          <w:lang w:eastAsia="en-US"/>
        </w:rPr>
        <w:t xml:space="preserve">- 1967, זכויות לפי פקודת סימני מסחר [נוסח חדש], </w:t>
      </w:r>
      <w:r w:rsidRPr="007F29C9">
        <w:rPr>
          <w:rFonts w:ascii="Calibri" w:eastAsia="Calibri" w:hAnsi="Calibri"/>
          <w:sz w:val="24"/>
          <w:rtl/>
          <w:lang w:eastAsia="en-US"/>
        </w:rPr>
        <w:t>התשל"ב</w:t>
      </w:r>
      <w:r w:rsidRPr="007F29C9">
        <w:rPr>
          <w:rFonts w:ascii="Calibri" w:eastAsia="Calibri" w:hAnsi="Calibri"/>
          <w:sz w:val="24"/>
          <w:rtl/>
          <w:lang w:eastAsia="en-US"/>
        </w:rPr>
        <w:t>- 1972, זכויות</w:t>
      </w:r>
      <w:r w:rsidR="003445D0">
        <w:rPr>
          <w:rFonts w:ascii="Calibri" w:eastAsia="Calibri" w:hAnsi="Calibri"/>
          <w:sz w:val="24"/>
          <w:rtl/>
          <w:lang w:eastAsia="en-US"/>
        </w:rPr>
        <w:t xml:space="preserve"> </w:t>
      </w:r>
      <w:r w:rsidRPr="007F29C9">
        <w:rPr>
          <w:rFonts w:ascii="Calibri" w:eastAsia="Calibri" w:hAnsi="Calibri"/>
          <w:sz w:val="24"/>
          <w:rtl/>
          <w:lang w:eastAsia="en-US"/>
        </w:rPr>
        <w:t>לפי פקודת הפטנטים והמדגמים או כל זכות קניין רוחני אחרת</w:t>
      </w:r>
      <w:r w:rsidRPr="007F29C9">
        <w:rPr>
          <w:sz w:val="24"/>
          <w:rtl/>
        </w:rPr>
        <w:t>.</w:t>
      </w:r>
    </w:p>
    <w:p w:rsidR="007F29C9" w:rsidRPr="007F29C9" w:rsidP="00354A4B" w14:paraId="47EEE672" w14:textId="77777777">
      <w:pPr>
        <w:widowControl w:val="0"/>
        <w:numPr>
          <w:ilvl w:val="1"/>
          <w:numId w:val="12"/>
        </w:numPr>
        <w:tabs>
          <w:tab w:val="left" w:pos="893"/>
        </w:tabs>
        <w:spacing w:line="360" w:lineRule="auto"/>
        <w:ind w:left="893" w:hanging="709"/>
        <w:jc w:val="both"/>
      </w:pPr>
      <w:bookmarkStart w:id="294"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w:t>
      </w:r>
      <w:r w:rsidR="00C4174B">
        <w:rPr>
          <w:rFonts w:hint="cs"/>
          <w:rtl/>
        </w:rPr>
        <w:t>י</w:t>
      </w:r>
      <w:r w:rsidRPr="007F29C9">
        <w:rPr>
          <w:rtl/>
        </w:rPr>
        <w:t>ינה בבעלות מלאה ובלעדית של המשרד</w:t>
      </w:r>
      <w:r w:rsidRPr="007F29C9">
        <w:rPr>
          <w:rFonts w:hint="cs"/>
          <w:rtl/>
        </w:rPr>
        <w:t>.</w:t>
      </w:r>
      <w:bookmarkEnd w:id="294"/>
      <w:r w:rsidRPr="007F29C9">
        <w:rPr>
          <w:rFonts w:hint="cs"/>
          <w:rtl/>
        </w:rPr>
        <w:t xml:space="preserve"> </w:t>
      </w:r>
    </w:p>
    <w:p w:rsidR="007F29C9" w:rsidRPr="007F29C9" w:rsidP="00354A4B" w14:paraId="330B8738" w14:textId="77777777">
      <w:pPr>
        <w:widowControl w:val="0"/>
        <w:numPr>
          <w:ilvl w:val="1"/>
          <w:numId w:val="12"/>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יהא רשאי לנהוג 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rsidR="007F29C9" w:rsidRPr="007F29C9" w:rsidP="00354A4B" w14:paraId="5C4F4715" w14:textId="77777777">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rsidR="007F29C9" w:rsidRPr="007F29C9" w:rsidP="00354A4B" w14:paraId="6866E55D" w14:textId="77777777">
      <w:pPr>
        <w:widowControl w:val="0"/>
        <w:numPr>
          <w:ilvl w:val="1"/>
          <w:numId w:val="12"/>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w:t>
      </w:r>
      <w:r w:rsidR="00C4174B">
        <w:rPr>
          <w:rFonts w:hint="cs"/>
          <w:rtl/>
        </w:rPr>
        <w:t>י</w:t>
      </w:r>
      <w:r w:rsidRPr="007F29C9">
        <w:rPr>
          <w:rtl/>
        </w:rPr>
        <w:t>פויי כוח וכיו"ב, לפי העניין.</w:t>
      </w:r>
      <w:r w:rsidRPr="007F29C9">
        <w:rPr>
          <w:rFonts w:hint="cs"/>
          <w:rtl/>
        </w:rPr>
        <w:t xml:space="preserve"> </w:t>
      </w:r>
    </w:p>
    <w:p w:rsidR="007F29C9" w:rsidRPr="007F29C9" w:rsidP="00354A4B" w14:paraId="4E7A20D6" w14:textId="77777777">
      <w:pPr>
        <w:widowControl w:val="0"/>
        <w:numPr>
          <w:ilvl w:val="1"/>
          <w:numId w:val="12"/>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rsidR="007F29C9" w:rsidRPr="007F29C9" w:rsidP="00354A4B" w14:paraId="3E4A9BD7" w14:textId="77777777">
      <w:pPr>
        <w:widowControl w:val="0"/>
        <w:numPr>
          <w:ilvl w:val="1"/>
          <w:numId w:val="12"/>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7F29C9">
        <w:rPr>
          <w:rFonts w:hint="cs"/>
          <w:rtl/>
        </w:rPr>
        <w:t xml:space="preserve"> </w:t>
      </w:r>
    </w:p>
    <w:p w:rsidR="007F29C9" w:rsidRPr="007F29C9" w:rsidP="00354A4B" w14:paraId="4F4968BD" w14:textId="77777777">
      <w:pPr>
        <w:widowControl w:val="0"/>
        <w:numPr>
          <w:ilvl w:val="1"/>
          <w:numId w:val="12"/>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Pr="007F29C9" w:rsidR="008767F4">
        <w:rPr>
          <w:rFonts w:hint="cs"/>
          <w:rtl/>
        </w:rPr>
        <w:t>1</w:t>
      </w:r>
      <w:r w:rsidR="008767F4">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00E256F7">
        <w:rPr>
          <w:rFonts w:hint="cs"/>
          <w:rtl/>
        </w:rPr>
        <w:t xml:space="preserve"> </w:t>
      </w:r>
    </w:p>
    <w:p w:rsidR="007F29C9" w:rsidRPr="007F29C9" w:rsidP="00354A4B" w14:paraId="4E43E823" w14:textId="77777777">
      <w:pPr>
        <w:widowControl w:val="0"/>
        <w:numPr>
          <w:ilvl w:val="1"/>
          <w:numId w:val="12"/>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rsidR="007F29C9" w:rsidRPr="007F29C9" w:rsidP="007F29C9" w14:paraId="1E2D5983" w14:textId="77777777">
      <w:pPr>
        <w:spacing w:line="360" w:lineRule="auto"/>
        <w:jc w:val="both"/>
        <w:rPr>
          <w:b/>
          <w:bCs/>
          <w:rtl/>
        </w:rPr>
      </w:pPr>
    </w:p>
    <w:p w:rsidR="007F29C9" w:rsidRPr="007F29C9" w:rsidP="00354A4B" w14:paraId="4CCFC56A" w14:textId="77777777">
      <w:pPr>
        <w:pStyle w:val="Heading3"/>
        <w:keepNext w:val="0"/>
        <w:numPr>
          <w:ilvl w:val="0"/>
          <w:numId w:val="12"/>
        </w:numPr>
        <w:spacing w:before="0" w:after="0" w:line="360" w:lineRule="auto"/>
        <w:ind w:left="509" w:hanging="425"/>
        <w:rPr>
          <w:rFonts w:cs="David"/>
          <w:sz w:val="24"/>
          <w:szCs w:val="24"/>
          <w:rtl/>
        </w:rPr>
      </w:pPr>
      <w:bookmarkStart w:id="295" w:name="_Ref529982672"/>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bookmarkEnd w:id="295"/>
    </w:p>
    <w:p w:rsidR="007F29C9" w:rsidRPr="007F29C9" w:rsidP="00354A4B" w14:paraId="59D550A4"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rsidR="007F29C9" w:rsidRPr="007F29C9" w:rsidP="00354A4B" w14:paraId="67839B50"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rsidR="007F29C9" w:rsidRPr="007F29C9" w:rsidP="00354A4B" w14:paraId="3EEA2FF1" w14:textId="77777777">
      <w:pPr>
        <w:numPr>
          <w:ilvl w:val="1"/>
          <w:numId w:val="12"/>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rsidR="007F29C9" w:rsidRPr="007F29C9" w:rsidP="00354A4B" w14:paraId="393E0F43"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rsidR="007F29C9" w:rsidRPr="007F29C9" w:rsidP="00354A4B" w14:paraId="1CDC4799" w14:textId="77777777">
      <w:pPr>
        <w:numPr>
          <w:ilvl w:val="1"/>
          <w:numId w:val="12"/>
        </w:numPr>
        <w:spacing w:line="360" w:lineRule="auto"/>
        <w:ind w:left="935" w:hanging="575"/>
        <w:jc w:val="both"/>
        <w:rPr>
          <w:rtl/>
        </w:rPr>
      </w:pPr>
      <w:r w:rsidRPr="007F29C9">
        <w:rPr>
          <w:rFonts w:hint="cs"/>
          <w:rtl/>
        </w:rPr>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rsidR="00C00865" w:rsidP="00C00865" w14:paraId="49B36C48" w14:textId="77777777">
      <w:pPr>
        <w:numPr>
          <w:ilvl w:val="1"/>
          <w:numId w:val="12"/>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009243CF">
        <w:rPr>
          <w:rFonts w:hint="cs"/>
          <w:rtl/>
        </w:rPr>
        <w:t>"</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Pr="007F29C9">
        <w:rPr>
          <w:rFonts w:hint="cs"/>
          <w:b/>
          <w:bCs/>
          <w:rtl/>
        </w:rPr>
        <w:t>4</w:t>
      </w:r>
      <w:r w:rsidR="009243CF">
        <w:rPr>
          <w:rFonts w:hint="cs"/>
          <w:b/>
          <w:bCs/>
          <w:rtl/>
        </w:rPr>
        <w:t xml:space="preserve"> א'</w:t>
      </w:r>
      <w:r w:rsidRPr="007F29C9">
        <w:rPr>
          <w:rFonts w:hint="cs"/>
          <w:b/>
          <w:bCs/>
          <w:rtl/>
        </w:rPr>
        <w:t>"</w:t>
      </w:r>
      <w:r w:rsidRPr="007F29C9">
        <w:rPr>
          <w:b/>
          <w:bCs/>
          <w:rtl/>
        </w:rPr>
        <w:t>.</w:t>
      </w:r>
    </w:p>
    <w:p w:rsidR="00C00865" w:rsidRPr="00C00865" w:rsidP="00C00865" w14:paraId="034DECBD" w14:textId="77777777">
      <w:pPr>
        <w:numPr>
          <w:ilvl w:val="1"/>
          <w:numId w:val="12"/>
        </w:numPr>
        <w:spacing w:line="360" w:lineRule="auto"/>
        <w:ind w:left="935" w:hanging="575"/>
        <w:jc w:val="both"/>
      </w:pPr>
      <w:r w:rsidRPr="00C00865">
        <w:rPr>
          <w:rFonts w:asciiTheme="minorBidi" w:hAnsiTheme="minorBidi" w:hint="eastAsia"/>
          <w:rtl/>
        </w:rPr>
        <w:t>בהתאם</w:t>
      </w:r>
      <w:r w:rsidRPr="00C00865">
        <w:rPr>
          <w:rFonts w:asciiTheme="minorBidi" w:hAnsiTheme="minorBidi"/>
          <w:rtl/>
        </w:rPr>
        <w:t xml:space="preserve"> </w:t>
      </w:r>
      <w:r w:rsidRPr="00C00865">
        <w:rPr>
          <w:rFonts w:hint="eastAsia"/>
          <w:rtl/>
        </w:rPr>
        <w:t>למתודולוגית</w:t>
      </w:r>
      <w:r w:rsidRPr="00C00865">
        <w:rPr>
          <w:rtl/>
        </w:rPr>
        <w:t xml:space="preserve"> </w:t>
      </w:r>
      <w:r w:rsidRPr="00C00865">
        <w:rPr>
          <w:rFonts w:hint="eastAsia"/>
          <w:rtl/>
        </w:rPr>
        <w:t>מערך</w:t>
      </w:r>
      <w:r w:rsidRPr="00C00865">
        <w:rPr>
          <w:rtl/>
        </w:rPr>
        <w:t xml:space="preserve"> </w:t>
      </w:r>
      <w:r w:rsidRPr="00C00865">
        <w:rPr>
          <w:rFonts w:hint="eastAsia"/>
          <w:rtl/>
        </w:rPr>
        <w:t>הסייבר</w:t>
      </w:r>
      <w:r w:rsidRPr="00C00865">
        <w:rPr>
          <w:rtl/>
        </w:rPr>
        <w:t xml:space="preserve"> </w:t>
      </w:r>
      <w:r w:rsidRPr="00C00865">
        <w:rPr>
          <w:rFonts w:hint="eastAsia"/>
          <w:rtl/>
        </w:rPr>
        <w:t>הלאומי</w:t>
      </w:r>
      <w:r w:rsidRPr="00C00865">
        <w:rPr>
          <w:rtl/>
        </w:rPr>
        <w:t xml:space="preserve"> </w:t>
      </w:r>
      <w:r w:rsidRPr="00C00865">
        <w:rPr>
          <w:rFonts w:hint="eastAsia"/>
          <w:rtl/>
        </w:rPr>
        <w:t>בנושא</w:t>
      </w:r>
      <w:r w:rsidRPr="00C00865">
        <w:rPr>
          <w:rtl/>
        </w:rPr>
        <w:t xml:space="preserve"> </w:t>
      </w:r>
      <w:r w:rsidRPr="00C00865">
        <w:rPr>
          <w:rFonts w:hint="eastAsia"/>
          <w:rtl/>
        </w:rPr>
        <w:t>שרשרת</w:t>
      </w:r>
      <w:r w:rsidRPr="00C00865">
        <w:rPr>
          <w:rtl/>
        </w:rPr>
        <w:t xml:space="preserve"> </w:t>
      </w:r>
      <w:r w:rsidRPr="00C00865">
        <w:rPr>
          <w:rFonts w:hint="eastAsia"/>
          <w:rtl/>
        </w:rPr>
        <w:t>האספקה</w:t>
      </w:r>
      <w:r w:rsidRPr="00C00865">
        <w:rPr>
          <w:rtl/>
        </w:rPr>
        <w:t xml:space="preserve">, </w:t>
      </w:r>
      <w:r w:rsidRPr="00C00865">
        <w:rPr>
          <w:rFonts w:hint="eastAsia"/>
          <w:rtl/>
        </w:rPr>
        <w:t>הזוכה</w:t>
      </w:r>
      <w:r w:rsidRPr="00C00865">
        <w:rPr>
          <w:rtl/>
        </w:rPr>
        <w:t xml:space="preserve"> </w:t>
      </w:r>
      <w:r w:rsidRPr="00C00865">
        <w:rPr>
          <w:rFonts w:hint="eastAsia"/>
          <w:rtl/>
        </w:rPr>
        <w:t>נדרש</w:t>
      </w:r>
      <w:r w:rsidRPr="00C00865">
        <w:rPr>
          <w:rtl/>
        </w:rPr>
        <w:t xml:space="preserve"> </w:t>
      </w:r>
      <w:r w:rsidRPr="00C00865">
        <w:rPr>
          <w:rFonts w:hint="eastAsia"/>
          <w:rtl/>
        </w:rPr>
        <w:t>להציג</w:t>
      </w:r>
      <w:r w:rsidRPr="00C00865">
        <w:rPr>
          <w:rtl/>
        </w:rPr>
        <w:t xml:space="preserve"> </w:t>
      </w:r>
      <w:r w:rsidRPr="00C00865">
        <w:rPr>
          <w:rFonts w:hint="cs"/>
          <w:rtl/>
        </w:rPr>
        <w:t xml:space="preserve">תוך עשרה ימי עבודה ממועד קבלת הודעת הזכייה, </w:t>
      </w:r>
      <w:r w:rsidRPr="00C00865">
        <w:rPr>
          <w:rFonts w:hint="eastAsia"/>
          <w:rtl/>
        </w:rPr>
        <w:t>דו</w:t>
      </w:r>
      <w:r w:rsidRPr="00C00865">
        <w:rPr>
          <w:rtl/>
        </w:rPr>
        <w:t xml:space="preserve">"ח </w:t>
      </w:r>
      <w:r w:rsidRPr="00C00865">
        <w:rPr>
          <w:rFonts w:hint="eastAsia"/>
          <w:rtl/>
        </w:rPr>
        <w:t>ממערכת</w:t>
      </w:r>
      <w:r w:rsidRPr="00C00865">
        <w:rPr>
          <w:rtl/>
        </w:rPr>
        <w:t xml:space="preserve"> </w:t>
      </w:r>
      <w:r w:rsidRPr="00C00865">
        <w:rPr>
          <w:rFonts w:hint="eastAsia"/>
          <w:rtl/>
        </w:rPr>
        <w:t>יוב</w:t>
      </w:r>
      <w:r w:rsidRPr="00C00865">
        <w:rPr>
          <w:rtl/>
        </w:rPr>
        <w:t>"ל</w:t>
      </w:r>
      <w:r w:rsidRPr="00C00865">
        <w:rPr>
          <w:rtl/>
        </w:rPr>
        <w:t xml:space="preserve"> </w:t>
      </w:r>
      <w:r w:rsidRPr="00C00865">
        <w:rPr>
          <w:rFonts w:hint="eastAsia"/>
          <w:rtl/>
        </w:rPr>
        <w:t>לפיו</w:t>
      </w:r>
      <w:r w:rsidRPr="00C00865">
        <w:rPr>
          <w:rtl/>
        </w:rPr>
        <w:t xml:space="preserve"> </w:t>
      </w:r>
      <w:r w:rsidRPr="00C00865">
        <w:rPr>
          <w:rFonts w:hint="eastAsia"/>
          <w:rtl/>
        </w:rPr>
        <w:t>הינו</w:t>
      </w:r>
      <w:r w:rsidRPr="00C00865">
        <w:rPr>
          <w:rtl/>
        </w:rPr>
        <w:t xml:space="preserve"> </w:t>
      </w:r>
      <w:r w:rsidRPr="00C00865">
        <w:rPr>
          <w:rFonts w:hint="eastAsia"/>
          <w:rtl/>
        </w:rPr>
        <w:t>עומד</w:t>
      </w:r>
      <w:r w:rsidRPr="00C00865">
        <w:rPr>
          <w:rtl/>
        </w:rPr>
        <w:t xml:space="preserve"> </w:t>
      </w:r>
      <w:r w:rsidRPr="00C00865">
        <w:rPr>
          <w:rFonts w:hint="eastAsia"/>
          <w:rtl/>
        </w:rPr>
        <w:t>ב</w:t>
      </w:r>
      <w:r w:rsidRPr="00C00865">
        <w:rPr>
          <w:rFonts w:hint="eastAsia"/>
          <w:u w:val="single"/>
          <w:rtl/>
        </w:rPr>
        <w:t>דרגה</w:t>
      </w:r>
      <w:r w:rsidRPr="00C00865">
        <w:rPr>
          <w:u w:val="single"/>
          <w:rtl/>
        </w:rPr>
        <w:t xml:space="preserve"> </w:t>
      </w:r>
      <w:r w:rsidRPr="00C00865">
        <w:rPr>
          <w:u w:val="single"/>
        </w:rPr>
        <w:t>C</w:t>
      </w:r>
      <w:r w:rsidRPr="00C00865">
        <w:rPr>
          <w:rtl/>
        </w:rPr>
        <w:t xml:space="preserve"> (הצהרה עצמית) לקטגוריית "דרישות רוחביות". לצורך הפקת הדו"ח יש להיכנס לאתר:</w:t>
      </w:r>
      <w:r w:rsidRPr="00C00865">
        <w:rPr>
          <w:b/>
          <w:bCs/>
          <w:rtl/>
        </w:rPr>
        <w:t xml:space="preserve"> </w:t>
      </w:r>
      <w:hyperlink r:id="rId12" w:history="1">
        <w:r w:rsidRPr="00C00865">
          <w:rPr>
            <w:rStyle w:val="Hyperlink"/>
            <w:b/>
            <w:bCs/>
          </w:rPr>
          <w:t>https://grc.cyber.gov.il/scripts/manage/login.aspx</w:t>
        </w:r>
      </w:hyperlink>
      <w:r w:rsidRPr="00C00865">
        <w:rPr>
          <w:b/>
          <w:bCs/>
          <w:rtl/>
        </w:rPr>
        <w:t xml:space="preserve">  (</w:t>
      </w:r>
      <w:r w:rsidRPr="00C00865">
        <w:rPr>
          <w:rtl/>
        </w:rPr>
        <w:t>גרסה 1.1 של שאלון הספקים לחיזוק שרשרת האספקה של מערך הסייבר הלאומי) ולהפיק דו"ח אותו נדרש לצרף להצעה.</w:t>
      </w:r>
      <w:r w:rsidRPr="00C00865">
        <w:rPr>
          <w:rtl/>
        </w:rPr>
        <w:br/>
      </w:r>
      <w:r w:rsidRPr="00C00865">
        <w:rPr>
          <w:rFonts w:hint="eastAsia"/>
          <w:rtl/>
        </w:rPr>
        <w:t>במידה</w:t>
      </w:r>
      <w:r w:rsidRPr="00C00865">
        <w:rPr>
          <w:rtl/>
        </w:rPr>
        <w:t xml:space="preserve"> </w:t>
      </w:r>
      <w:r w:rsidRPr="00C00865">
        <w:rPr>
          <w:rFonts w:hint="eastAsia"/>
          <w:rtl/>
        </w:rPr>
        <w:t>וישנן</w:t>
      </w:r>
      <w:r w:rsidRPr="00C00865">
        <w:rPr>
          <w:rtl/>
        </w:rPr>
        <w:t xml:space="preserve"> </w:t>
      </w:r>
      <w:r w:rsidRPr="00C00865">
        <w:rPr>
          <w:rFonts w:hint="eastAsia"/>
          <w:rtl/>
        </w:rPr>
        <w:t>תקלות</w:t>
      </w:r>
      <w:r w:rsidRPr="00C00865">
        <w:rPr>
          <w:rtl/>
        </w:rPr>
        <w:t xml:space="preserve"> </w:t>
      </w:r>
      <w:r w:rsidRPr="00C00865">
        <w:rPr>
          <w:rFonts w:hint="eastAsia"/>
          <w:rtl/>
        </w:rPr>
        <w:t>ניתן</w:t>
      </w:r>
      <w:r w:rsidRPr="00C00865">
        <w:rPr>
          <w:rtl/>
        </w:rPr>
        <w:t xml:space="preserve"> </w:t>
      </w:r>
      <w:r w:rsidRPr="00C00865">
        <w:rPr>
          <w:rFonts w:hint="eastAsia"/>
          <w:rtl/>
        </w:rPr>
        <w:t>לפנות</w:t>
      </w:r>
      <w:r w:rsidRPr="00C00865">
        <w:rPr>
          <w:rtl/>
        </w:rPr>
        <w:t xml:space="preserve"> </w:t>
      </w:r>
      <w:r w:rsidRPr="00C00865">
        <w:rPr>
          <w:rFonts w:hint="eastAsia"/>
          <w:rtl/>
        </w:rPr>
        <w:t>לטלפון</w:t>
      </w:r>
      <w:r w:rsidRPr="00C00865">
        <w:rPr>
          <w:rtl/>
        </w:rPr>
        <w:t xml:space="preserve"> 119 (ה-</w:t>
      </w:r>
      <w:r w:rsidRPr="00C00865">
        <w:t>CERT</w:t>
      </w:r>
      <w:r w:rsidRPr="00C00865">
        <w:rPr>
          <w:rtl/>
        </w:rPr>
        <w:t xml:space="preserve"> הלאומי) לקבלת סיוע בהפקת הדו"ח.</w:t>
      </w:r>
      <w:r w:rsidRPr="00C00865">
        <w:rPr>
          <w:rFonts w:asciiTheme="minorBidi" w:hAnsiTheme="minorBidi"/>
          <w:rtl/>
        </w:rPr>
        <w:t xml:space="preserve"> </w:t>
      </w:r>
    </w:p>
    <w:p w:rsidR="00C00865" w:rsidRPr="007F29C9" w:rsidP="00C00865" w14:paraId="5F7FB552" w14:textId="77777777">
      <w:pPr>
        <w:spacing w:line="360" w:lineRule="auto"/>
        <w:ind w:left="935"/>
        <w:jc w:val="both"/>
        <w:rPr>
          <w:rtl/>
        </w:rPr>
      </w:pPr>
      <w:r w:rsidRPr="00C00865">
        <w:rPr>
          <w:rFonts w:asciiTheme="minorBidi" w:hAnsiTheme="minorBidi" w:hint="cs"/>
          <w:rtl/>
        </w:rPr>
        <w:t xml:space="preserve">יצוין כי המשרד בהתאם לשיקול דעתו הבלעדי יוכל להאריך את המעד להמצאת הדו"ח </w:t>
      </w:r>
      <w:r w:rsidRPr="00C00865">
        <w:rPr>
          <w:rFonts w:asciiTheme="minorBidi" w:hAnsiTheme="minorBidi" w:hint="cs"/>
          <w:u w:val="single"/>
          <w:rtl/>
        </w:rPr>
        <w:t>(מצ"ב נספח הדרכה בסוף מסמכי המכרז).</w:t>
      </w:r>
    </w:p>
    <w:p w:rsidR="00621427" w:rsidRPr="00621427" w:rsidP="00621427" w14:paraId="415C0081" w14:textId="77777777">
      <w:pPr>
        <w:spacing w:line="360" w:lineRule="auto"/>
        <w:ind w:left="720"/>
        <w:jc w:val="both"/>
        <w:rPr>
          <w:b/>
          <w:bCs/>
          <w:rtl/>
        </w:rPr>
      </w:pPr>
      <w:r w:rsidRPr="00621427">
        <w:rPr>
          <w:rFonts w:hint="cs"/>
          <w:b/>
          <w:bCs/>
          <w:rtl/>
        </w:rPr>
        <w:t xml:space="preserve">סעיף זה מהווה מעיקרי התקשרות הצדדים והפרתו תחשב הפרה יסודית של הסכם זה. </w:t>
      </w:r>
    </w:p>
    <w:p w:rsidR="007F29C9" w:rsidRPr="007F29C9" w:rsidP="007F29C9" w14:paraId="018C2D0F" w14:textId="77777777">
      <w:pPr>
        <w:spacing w:line="360" w:lineRule="auto"/>
        <w:jc w:val="both"/>
        <w:rPr>
          <w:b/>
          <w:bCs/>
          <w:rtl/>
        </w:rPr>
      </w:pPr>
    </w:p>
    <w:p w:rsidR="007F29C9" w:rsidRPr="007F29C9" w:rsidP="007F29C9" w14:paraId="79A943E8" w14:textId="77777777">
      <w:pPr>
        <w:spacing w:line="360" w:lineRule="auto"/>
        <w:ind w:left="360"/>
        <w:jc w:val="both"/>
        <w:rPr>
          <w:rtl/>
        </w:rPr>
      </w:pPr>
    </w:p>
    <w:p w:rsidR="007F29C9" w:rsidRPr="007F29C9" w:rsidP="00354A4B" w14:paraId="6D9F029B" w14:textId="77777777">
      <w:pPr>
        <w:pStyle w:val="Heading3"/>
        <w:keepNext w:val="0"/>
        <w:numPr>
          <w:ilvl w:val="0"/>
          <w:numId w:val="12"/>
        </w:numPr>
        <w:spacing w:before="0" w:after="0" w:line="360" w:lineRule="auto"/>
        <w:ind w:left="509" w:hanging="425"/>
        <w:rPr>
          <w:rFonts w:cs="David"/>
          <w:sz w:val="24"/>
          <w:szCs w:val="24"/>
          <w:rtl/>
        </w:rPr>
      </w:pPr>
      <w:bookmarkStart w:id="296" w:name="_Ref407888273"/>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bookmarkEnd w:id="296"/>
    </w:p>
    <w:p w:rsidR="007F29C9" w:rsidRPr="007F29C9" w:rsidP="00354A4B" w14:paraId="0833EC46" w14:textId="77777777">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rsidR="007F29C9" w:rsidRPr="007F29C9" w:rsidP="00354A4B" w14:paraId="4AFBE590"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tl/>
        </w:rPr>
        <w:tab/>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00217554">
        <w:rPr>
          <w:rFonts w:hint="cs"/>
          <w:rtl/>
        </w:rPr>
        <w:t xml:space="preserve">חשב </w:t>
      </w:r>
      <w:r w:rsidRPr="007F29C9">
        <w:rPr>
          <w:rFonts w:hint="cs"/>
          <w:rtl/>
        </w:rPr>
        <w:t>המשרד</w:t>
      </w:r>
      <w:r w:rsidRPr="007F29C9">
        <w:rPr>
          <w:rtl/>
        </w:rPr>
        <w:t>.</w:t>
      </w:r>
    </w:p>
    <w:p w:rsidR="007F29C9" w:rsidRPr="007F29C9" w:rsidP="00354A4B" w14:paraId="3CA29EA1" w14:textId="77777777">
      <w:pPr>
        <w:numPr>
          <w:ilvl w:val="1"/>
          <w:numId w:val="12"/>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45AC4DBF" w14:textId="77777777">
      <w:pPr>
        <w:numPr>
          <w:ilvl w:val="1"/>
          <w:numId w:val="12"/>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7F29C9" w14:paraId="7E2F6842" w14:textId="77777777">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rsidR="007F29C9" w:rsidRPr="007F29C9" w:rsidP="007F29C9" w14:paraId="7BBF9DF0" w14:textId="77777777">
      <w:pPr>
        <w:spacing w:line="360" w:lineRule="auto"/>
        <w:jc w:val="both"/>
        <w:rPr>
          <w:b/>
          <w:bCs/>
          <w:rtl/>
        </w:rPr>
      </w:pPr>
    </w:p>
    <w:p w:rsidR="007F29C9" w:rsidRPr="007F29C9" w:rsidP="00354A4B" w14:paraId="011B0B09"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rsidR="007F29C9" w:rsidRPr="007F29C9" w:rsidP="00354A4B" w14:paraId="0582FBB7" w14:textId="77777777">
      <w:pPr>
        <w:numPr>
          <w:ilvl w:val="1"/>
          <w:numId w:val="12"/>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sidR="00425730">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rsidR="007F29C9" w:rsidRPr="007F29C9" w:rsidP="00354A4B" w14:paraId="0CFF4BBD" w14:textId="77777777">
      <w:pPr>
        <w:numPr>
          <w:ilvl w:val="1"/>
          <w:numId w:val="12"/>
        </w:numPr>
        <w:spacing w:line="360" w:lineRule="auto"/>
        <w:ind w:left="935" w:hanging="575"/>
        <w:jc w:val="both"/>
        <w:rPr>
          <w:rtl/>
        </w:rPr>
      </w:pPr>
      <w:r w:rsidRPr="007F29C9">
        <w:rPr>
          <w:rFonts w:hint="cs"/>
          <w:rtl/>
        </w:rPr>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rsidR="007F29C9" w:rsidRPr="007F29C9" w:rsidP="00354A4B" w14:paraId="39094FBC" w14:textId="77777777">
      <w:pPr>
        <w:numPr>
          <w:ilvl w:val="1"/>
          <w:numId w:val="12"/>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rsidR="007F29C9" w:rsidRPr="007F29C9" w:rsidP="00354A4B" w14:paraId="3544B11A" w14:textId="77777777">
      <w:pPr>
        <w:numPr>
          <w:ilvl w:val="1"/>
          <w:numId w:val="12"/>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rsidR="007F29C9" w:rsidRPr="007F29C9" w:rsidP="00354A4B" w14:paraId="274AFB47" w14:textId="77777777">
      <w:pPr>
        <w:numPr>
          <w:ilvl w:val="1"/>
          <w:numId w:val="12"/>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rsidR="007F29C9" w:rsidRPr="007F29C9" w:rsidP="00354A4B" w14:paraId="02969B8D" w14:textId="77777777">
      <w:pPr>
        <w:numPr>
          <w:ilvl w:val="1"/>
          <w:numId w:val="12"/>
        </w:numPr>
        <w:spacing w:line="360" w:lineRule="auto"/>
        <w:ind w:left="935" w:hanging="575"/>
        <w:jc w:val="both"/>
        <w:rPr>
          <w:rtl/>
        </w:rPr>
      </w:pPr>
      <w:bookmarkStart w:id="297" w:name="_Ref364932686"/>
      <w:r w:rsidRPr="007F29C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297"/>
      <w:r w:rsidRPr="007F29C9">
        <w:rPr>
          <w:rFonts w:hint="cs"/>
          <w:rtl/>
        </w:rPr>
        <w:t xml:space="preserve"> </w:t>
      </w:r>
    </w:p>
    <w:p w:rsidR="007F29C9" w:rsidRPr="007F29C9" w:rsidP="00354A4B" w14:paraId="66DA3202" w14:textId="77777777">
      <w:pPr>
        <w:numPr>
          <w:ilvl w:val="1"/>
          <w:numId w:val="12"/>
        </w:numPr>
        <w:spacing w:line="360" w:lineRule="auto"/>
        <w:ind w:left="935" w:hanging="575"/>
        <w:jc w:val="both"/>
        <w:rPr>
          <w:rtl/>
        </w:rPr>
      </w:pPr>
      <w:r w:rsidRPr="007F29C9">
        <w:rPr>
          <w:rFonts w:hint="cs"/>
          <w:rtl/>
        </w:rPr>
        <w:t xml:space="preserve">מבלי לגרוע מהאמור בסעיף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Ref364932686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20.6</w:t>
      </w:r>
      <w:r w:rsidRPr="007F29C9">
        <w:rPr>
          <w:rtl/>
        </w:rPr>
        <w:fldChar w:fldCharType="end"/>
      </w:r>
      <w:r w:rsidRPr="007F29C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7F29C9" w:rsidP="00354A4B" w14:paraId="5BBD6300" w14:textId="77777777">
      <w:pPr>
        <w:numPr>
          <w:ilvl w:val="1"/>
          <w:numId w:val="12"/>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7F29C9" w:rsidRPr="007F29C9" w:rsidP="00354A4B" w14:paraId="0B8BD38A" w14:textId="77777777">
      <w:pPr>
        <w:numPr>
          <w:ilvl w:val="1"/>
          <w:numId w:val="12"/>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7F29C9" w:rsidRPr="007F29C9" w:rsidP="00354A4B" w14:paraId="0E3F1520" w14:textId="77777777">
      <w:pPr>
        <w:numPr>
          <w:ilvl w:val="1"/>
          <w:numId w:val="12"/>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7F29C9" w:rsidP="007F29C9" w14:paraId="251A24C0" w14:textId="77777777">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rsidR="007F29C9" w:rsidRPr="007F29C9" w:rsidP="007F29C9" w14:paraId="77008F19" w14:textId="77777777">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7F29C9" w:rsidP="007F29C9" w14:paraId="6B7E9882" w14:textId="77777777">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rsidR="007F29C9" w:rsidRPr="007F29C9" w:rsidP="007F29C9" w14:paraId="72AD98C0" w14:textId="77777777">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rsidR="007F29C9" w:rsidRPr="007F29C9" w:rsidP="007F29C9" w14:paraId="08CA02C0" w14:textId="77777777">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rsidR="007F29C9" w:rsidRPr="007F29C9" w:rsidP="007F29C9" w14:paraId="48D8431C" w14:textId="77777777">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7F29C9" w:rsidRPr="007F29C9" w:rsidP="007F29C9" w14:paraId="2B936E54" w14:textId="77777777">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7F29C9" w:rsidRPr="007F29C9" w:rsidP="007F29C9" w14:paraId="51FC483C" w14:textId="77777777">
      <w:pPr>
        <w:spacing w:line="360" w:lineRule="auto"/>
        <w:jc w:val="both"/>
        <w:rPr>
          <w:b/>
          <w:bCs/>
          <w:rtl/>
        </w:rPr>
      </w:pPr>
    </w:p>
    <w:p w:rsidR="007F29C9" w:rsidRPr="007F29C9" w:rsidP="007F29C9" w14:paraId="566BF6B8" w14:textId="77777777">
      <w:pPr>
        <w:spacing w:line="360" w:lineRule="auto"/>
        <w:ind w:left="720"/>
        <w:jc w:val="both"/>
        <w:rPr>
          <w:rtl/>
        </w:rPr>
      </w:pPr>
    </w:p>
    <w:p w:rsidR="007F29C9" w:rsidRPr="007F29C9" w:rsidP="00354A4B" w14:paraId="06E4D148" w14:textId="77777777">
      <w:pPr>
        <w:pStyle w:val="Heading3"/>
        <w:numPr>
          <w:ilvl w:val="0"/>
          <w:numId w:val="12"/>
        </w:numPr>
        <w:spacing w:before="0" w:after="0" w:line="360" w:lineRule="auto"/>
        <w:ind w:left="510" w:hanging="425"/>
        <w:rPr>
          <w:rFonts w:cs="David"/>
          <w:sz w:val="24"/>
          <w:szCs w:val="24"/>
          <w:rtl/>
        </w:rPr>
      </w:pPr>
      <w:bookmarkStart w:id="298" w:name="_Ref523741624"/>
      <w:bookmarkStart w:id="299" w:name="_Ref407888290"/>
      <w:r w:rsidRPr="007F29C9">
        <w:rPr>
          <w:rFonts w:cs="David" w:hint="cs"/>
          <w:sz w:val="24"/>
          <w:szCs w:val="24"/>
          <w:rtl/>
        </w:rPr>
        <w:t>איסור המחאה או הסבה</w:t>
      </w:r>
      <w:bookmarkEnd w:id="298"/>
      <w:r w:rsidRPr="007F29C9">
        <w:rPr>
          <w:rFonts w:cs="David" w:hint="cs"/>
          <w:sz w:val="24"/>
          <w:szCs w:val="24"/>
          <w:rtl/>
        </w:rPr>
        <w:t xml:space="preserve"> </w:t>
      </w:r>
      <w:bookmarkEnd w:id="299"/>
    </w:p>
    <w:p w:rsidR="007F29C9" w:rsidRPr="007F29C9" w:rsidP="00354A4B" w14:paraId="133D61DE" w14:textId="77777777">
      <w:pPr>
        <w:numPr>
          <w:ilvl w:val="1"/>
          <w:numId w:val="12"/>
        </w:numPr>
        <w:spacing w:line="360" w:lineRule="auto"/>
        <w:ind w:left="935" w:hanging="575"/>
        <w:jc w:val="both"/>
      </w:pPr>
      <w:r w:rsidRPr="007F29C9">
        <w:rPr>
          <w:rFonts w:hint="cs"/>
          <w:rtl/>
        </w:rPr>
        <w:t xml:space="preserve">מוצהר ומוסכם בזה כי חל איסור מוחלט על נותן השירותים </w:t>
      </w:r>
      <w:r w:rsidRPr="007F29C9">
        <w:rPr>
          <w:rFonts w:hint="cs"/>
          <w:rtl/>
        </w:rPr>
        <w:t>להמחות</w:t>
      </w:r>
      <w:r w:rsidRPr="007F29C9">
        <w:rPr>
          <w:rFonts w:hint="cs"/>
          <w:rtl/>
        </w:rPr>
        <w:t xml:space="preserve"> או להסב זכות מזכויותיו על פי הסכם זה או את ביצוע האמור בו או חלקו לאחרים, ללא אישור מראש ובכתב מהמשרד. </w:t>
      </w:r>
    </w:p>
    <w:p w:rsidR="007F29C9" w:rsidRPr="007F29C9" w:rsidP="00354A4B" w14:paraId="34E049A8" w14:textId="77777777">
      <w:pPr>
        <w:numPr>
          <w:ilvl w:val="1"/>
          <w:numId w:val="12"/>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17"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w:t>
      </w:r>
      <w:r w:rsidR="003445D0">
        <w:rPr>
          <w:rFonts w:hint="cs"/>
          <w:rtl/>
        </w:rPr>
        <w:t xml:space="preserve"> </w:t>
      </w:r>
    </w:p>
    <w:p w:rsidR="007F29C9" w:rsidRPr="007F29C9" w:rsidP="00617C95" w14:paraId="1B767ADD" w14:textId="77777777">
      <w:pPr>
        <w:numPr>
          <w:ilvl w:val="1"/>
          <w:numId w:val="12"/>
        </w:numPr>
        <w:spacing w:line="360" w:lineRule="auto"/>
        <w:ind w:left="935" w:hanging="575"/>
        <w:jc w:val="both"/>
      </w:pPr>
      <w:r w:rsidRPr="007F29C9">
        <w:rPr>
          <w:rFonts w:hint="cs"/>
          <w:rtl/>
        </w:rPr>
        <w:t>המ</w:t>
      </w:r>
      <w:r>
        <w:rPr>
          <w:rFonts w:hint="cs"/>
          <w:rtl/>
        </w:rPr>
        <w:t>שרד</w:t>
      </w:r>
      <w:r w:rsidRPr="007F29C9">
        <w:rPr>
          <w:rFonts w:hint="cs"/>
          <w:rtl/>
        </w:rPr>
        <w:t xml:space="preserve"> </w:t>
      </w:r>
      <w:r>
        <w:rPr>
          <w:rFonts w:hint="cs"/>
          <w:rtl/>
        </w:rPr>
        <w:t>י</w:t>
      </w:r>
      <w:r w:rsidRPr="007F29C9">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7F29C9" w:rsidP="00617C95" w14:paraId="2B54390B" w14:textId="77777777">
      <w:pPr>
        <w:numPr>
          <w:ilvl w:val="1"/>
          <w:numId w:val="12"/>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w:t>
      </w:r>
      <w:r w:rsidRPr="007F29C9" w:rsidR="00617C95">
        <w:rPr>
          <w:rFonts w:hint="cs"/>
          <w:rtl/>
        </w:rPr>
        <w:t>המ</w:t>
      </w:r>
      <w:r w:rsidR="00617C95">
        <w:rPr>
          <w:rFonts w:hint="cs"/>
          <w:rtl/>
        </w:rPr>
        <w:t>שרד</w:t>
      </w:r>
      <w:r w:rsidRPr="007F29C9" w:rsidR="00617C95">
        <w:rPr>
          <w:rFonts w:hint="cs"/>
          <w:rtl/>
        </w:rPr>
        <w:t xml:space="preserve"> </w:t>
      </w:r>
      <w:r w:rsidR="00617C95">
        <w:rPr>
          <w:rFonts w:hint="cs"/>
          <w:rtl/>
        </w:rPr>
        <w:t>י</w:t>
      </w:r>
      <w:r w:rsidRPr="007F29C9">
        <w:rPr>
          <w:rFonts w:hint="cs"/>
          <w:rtl/>
        </w:rPr>
        <w:t xml:space="preserve">ודיע לספק בכתב תוך מתן ארכה של 30 יום, אם </w:t>
      </w:r>
      <w:r w:rsidRPr="007F29C9" w:rsidR="00617C95">
        <w:rPr>
          <w:rFonts w:hint="cs"/>
          <w:rtl/>
        </w:rPr>
        <w:t>בכוונת</w:t>
      </w:r>
      <w:r w:rsidR="00617C95">
        <w:rPr>
          <w:rFonts w:hint="cs"/>
          <w:rtl/>
        </w:rPr>
        <w:t>ו</w:t>
      </w:r>
      <w:r w:rsidRPr="007F29C9" w:rsidR="00617C95">
        <w:rPr>
          <w:rFonts w:hint="cs"/>
          <w:rtl/>
        </w:rPr>
        <w:t xml:space="preserve"> </w:t>
      </w:r>
      <w:r w:rsidRPr="007F29C9">
        <w:rPr>
          <w:rFonts w:hint="cs"/>
          <w:rtl/>
        </w:rPr>
        <w:t xml:space="preserve">לראות בפעולה זו כהעברת זכויות בהתאם לקבוע בסעיף זה. </w:t>
      </w:r>
    </w:p>
    <w:p w:rsidR="007F29C9" w:rsidRPr="007F29C9" w:rsidP="007F29C9" w14:paraId="591D1CC8" w14:textId="77777777">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rsidR="00425730" w:rsidP="00425730" w14:paraId="4CE610ED" w14:textId="77777777">
      <w:pPr>
        <w:pStyle w:val="Heading3"/>
        <w:keepNext w:val="0"/>
        <w:spacing w:before="0" w:after="0" w:line="360" w:lineRule="auto"/>
        <w:ind w:left="84"/>
        <w:rPr>
          <w:rFonts w:cs="David"/>
          <w:sz w:val="24"/>
          <w:szCs w:val="24"/>
        </w:rPr>
      </w:pPr>
    </w:p>
    <w:p w:rsidR="007F29C9" w:rsidRPr="007F29C9" w:rsidP="00354A4B" w14:paraId="31243FFF"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פיצויים </w:t>
      </w:r>
    </w:p>
    <w:p w:rsidR="007F29C9" w:rsidRPr="007F29C9" w:rsidP="00B47EAF" w14:paraId="56B7E2B1" w14:textId="77777777">
      <w:pPr>
        <w:numPr>
          <w:ilvl w:val="1"/>
          <w:numId w:val="12"/>
        </w:numPr>
        <w:spacing w:line="360" w:lineRule="auto"/>
        <w:ind w:left="935" w:hanging="567"/>
        <w:jc w:val="both"/>
      </w:pPr>
      <w:r w:rsidRPr="007F29C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w:t>
      </w:r>
      <w:r w:rsidRPr="007F29C9" w:rsidR="00B47EAF">
        <w:rPr>
          <w:rFonts w:hint="cs"/>
          <w:rtl/>
        </w:rPr>
        <w:t>למ</w:t>
      </w:r>
      <w:r w:rsidR="00B47EAF">
        <w:rPr>
          <w:rFonts w:hint="cs"/>
          <w:rtl/>
        </w:rPr>
        <w:t>שרד</w:t>
      </w:r>
      <w:r w:rsidRPr="007F29C9" w:rsidR="00B47EAF">
        <w:rPr>
          <w:rFonts w:hint="cs"/>
          <w:rtl/>
        </w:rPr>
        <w:t xml:space="preserve"> </w:t>
      </w:r>
      <w:r w:rsidRPr="007F29C9">
        <w:rPr>
          <w:rFonts w:hint="cs"/>
          <w:rtl/>
        </w:rPr>
        <w:t>פיצויים קבועים ומוסכמים מראש בסך</w:t>
      </w:r>
      <w:r w:rsidR="00CB6D55">
        <w:rPr>
          <w:rFonts w:hint="cs"/>
          <w:rtl/>
        </w:rPr>
        <w:t xml:space="preserve"> של 5,000 ש"ח</w:t>
      </w:r>
      <w:r w:rsidR="0065058D">
        <w:rPr>
          <w:rFonts w:hint="cs"/>
          <w:rtl/>
        </w:rPr>
        <w:t xml:space="preserve">. </w:t>
      </w:r>
      <w:r w:rsidRPr="007F29C9">
        <w:rPr>
          <w:rFonts w:hint="cs"/>
          <w:rtl/>
        </w:rPr>
        <w:t xml:space="preserve">סכום זה יהיה צמוד למדד המחירים לצרכן מיום חתימת ההסכם ועד לתשלום בפועל. </w:t>
      </w:r>
    </w:p>
    <w:p w:rsidR="007F29C9" w:rsidRPr="007F29C9" w:rsidP="00354A4B" w14:paraId="67807DF6" w14:textId="77777777">
      <w:pPr>
        <w:numPr>
          <w:ilvl w:val="1"/>
          <w:numId w:val="12"/>
        </w:numPr>
        <w:spacing w:line="360" w:lineRule="auto"/>
        <w:ind w:left="935" w:hanging="567"/>
        <w:jc w:val="both"/>
        <w:rPr>
          <w:rtl/>
        </w:rPr>
      </w:pPr>
      <w:r w:rsidRPr="007F29C9">
        <w:rPr>
          <w:rFonts w:hint="cs"/>
          <w:rtl/>
        </w:rPr>
        <w:t xml:space="preserve">סכום הפיצוי נקבע על ידי הצדדים בהתחשב במהותו ובהיקפו של ההסכם והוא סביר בנסיבות העניין. </w:t>
      </w:r>
    </w:p>
    <w:p w:rsidR="007F29C9" w:rsidRPr="007F29C9" w:rsidP="00354A4B" w14:paraId="476D2227" w14:textId="77777777">
      <w:pPr>
        <w:numPr>
          <w:ilvl w:val="1"/>
          <w:numId w:val="12"/>
        </w:numPr>
        <w:tabs>
          <w:tab w:val="left" w:pos="935"/>
        </w:tabs>
        <w:spacing w:line="360" w:lineRule="auto"/>
        <w:ind w:left="935" w:hanging="567"/>
        <w:jc w:val="both"/>
      </w:pPr>
      <w:r w:rsidRPr="007F29C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r w:rsidRPr="007F29C9">
        <w:rPr>
          <w:rFonts w:hint="cs"/>
          <w:rtl/>
        </w:rPr>
        <w:t>התשל"א</w:t>
      </w:r>
      <w:r w:rsidRPr="007F29C9">
        <w:rPr>
          <w:rFonts w:hint="cs"/>
          <w:rtl/>
        </w:rPr>
        <w:t xml:space="preserve"> </w:t>
      </w:r>
      <w:r w:rsidRPr="007F29C9">
        <w:rPr>
          <w:rtl/>
        </w:rPr>
        <w:t>–</w:t>
      </w:r>
      <w:r w:rsidRPr="007F29C9">
        <w:rPr>
          <w:rFonts w:hint="cs"/>
          <w:rtl/>
        </w:rPr>
        <w:t xml:space="preserve"> 1970. </w:t>
      </w:r>
    </w:p>
    <w:p w:rsidR="007F29C9" w:rsidRPr="007F29C9" w:rsidP="00354A4B" w14:paraId="40C41F90" w14:textId="77777777">
      <w:pPr>
        <w:numPr>
          <w:ilvl w:val="1"/>
          <w:numId w:val="12"/>
        </w:numPr>
        <w:spacing w:line="360" w:lineRule="auto"/>
        <w:ind w:left="935" w:hanging="567"/>
        <w:jc w:val="both"/>
      </w:pPr>
      <w:r w:rsidRPr="007F29C9">
        <w:rPr>
          <w:rFonts w:hint="cs"/>
          <w:rtl/>
        </w:rPr>
        <w:t xml:space="preserve">אין באמור בסעיף זה כדי לגרוע מכל זכות הנתונה למשרד לפי הסכם זה ועל פי כל דין. </w:t>
      </w:r>
    </w:p>
    <w:p w:rsidR="007F29C9" w:rsidP="007F29C9" w14:paraId="3EFBB8A5" w14:textId="77777777">
      <w:pPr>
        <w:spacing w:line="360" w:lineRule="auto"/>
        <w:ind w:left="720"/>
        <w:jc w:val="both"/>
        <w:rPr>
          <w:rtl/>
        </w:rPr>
      </w:pPr>
    </w:p>
    <w:p w:rsidR="0065058D" w:rsidRPr="00207C74" w:rsidP="00207C74" w14:paraId="59E769E8" w14:textId="77777777">
      <w:pPr>
        <w:pStyle w:val="Heading3"/>
        <w:keepNext w:val="0"/>
        <w:numPr>
          <w:ilvl w:val="0"/>
          <w:numId w:val="12"/>
        </w:numPr>
        <w:spacing w:before="0" w:after="0" w:line="360" w:lineRule="auto"/>
        <w:ind w:left="509" w:hanging="425"/>
        <w:rPr>
          <w:rFonts w:cs="David"/>
          <w:sz w:val="24"/>
          <w:szCs w:val="24"/>
        </w:rPr>
      </w:pPr>
      <w:r w:rsidRPr="00207C74">
        <w:rPr>
          <w:rFonts w:cs="David" w:hint="eastAsia"/>
          <w:sz w:val="24"/>
          <w:szCs w:val="24"/>
          <w:rtl/>
        </w:rPr>
        <w:t>נוהל</w:t>
      </w:r>
      <w:r w:rsidRPr="00207C74">
        <w:rPr>
          <w:rFonts w:cs="David"/>
          <w:sz w:val="24"/>
          <w:szCs w:val="24"/>
          <w:rtl/>
        </w:rPr>
        <w:t xml:space="preserve"> </w:t>
      </w:r>
      <w:r w:rsidRPr="00207C74">
        <w:rPr>
          <w:rFonts w:cs="David" w:hint="eastAsia"/>
          <w:sz w:val="24"/>
          <w:szCs w:val="24"/>
          <w:rtl/>
        </w:rPr>
        <w:t>היפרדות</w:t>
      </w:r>
      <w:r w:rsidRPr="00207C74">
        <w:rPr>
          <w:rFonts w:cs="David"/>
          <w:sz w:val="24"/>
          <w:szCs w:val="24"/>
          <w:rtl/>
        </w:rPr>
        <w:t xml:space="preserve"> </w:t>
      </w:r>
    </w:p>
    <w:p w:rsidR="0065058D" w:rsidRPr="00DF48D3" w:rsidP="00DE677A" w14:paraId="1DD6CC90"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במקרה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שומר</w:t>
      </w:r>
      <w:r w:rsidRPr="00DF48D3">
        <w:rPr>
          <w:rFonts w:cs="David"/>
          <w:b w:val="0"/>
          <w:bCs w:val="0"/>
          <w:sz w:val="24"/>
          <w:szCs w:val="24"/>
          <w:rtl/>
        </w:rPr>
        <w:t xml:space="preserve"> </w:t>
      </w:r>
      <w:r w:rsidRPr="00DF48D3">
        <w:rPr>
          <w:rFonts w:cs="David" w:hint="eastAsia"/>
          <w:b w:val="0"/>
          <w:bCs w:val="0"/>
          <w:sz w:val="24"/>
          <w:szCs w:val="24"/>
          <w:rtl/>
        </w:rPr>
        <w:t>לעצמו</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הזכות</w:t>
      </w:r>
      <w:r w:rsidRPr="00DF48D3">
        <w:rPr>
          <w:rFonts w:cs="David"/>
          <w:b w:val="0"/>
          <w:bCs w:val="0"/>
          <w:sz w:val="24"/>
          <w:szCs w:val="24"/>
          <w:rtl/>
        </w:rPr>
        <w:t xml:space="preserve"> </w:t>
      </w:r>
      <w:r w:rsidRPr="00DF48D3">
        <w:rPr>
          <w:rFonts w:cs="David" w:hint="eastAsia"/>
          <w:b w:val="0"/>
          <w:bCs w:val="0"/>
          <w:sz w:val="24"/>
          <w:szCs w:val="24"/>
          <w:rtl/>
        </w:rPr>
        <w:t>להפעיל</w:t>
      </w:r>
      <w:r w:rsidRPr="00DF48D3">
        <w:rPr>
          <w:rFonts w:cs="David"/>
          <w:b w:val="0"/>
          <w:bCs w:val="0"/>
          <w:sz w:val="24"/>
          <w:szCs w:val="24"/>
          <w:rtl/>
        </w:rPr>
        <w:t xml:space="preserve"> </w:t>
      </w:r>
      <w:r w:rsidRPr="00DF48D3">
        <w:rPr>
          <w:rFonts w:cs="David" w:hint="eastAsia"/>
          <w:b w:val="0"/>
          <w:bCs w:val="0"/>
          <w:sz w:val="24"/>
          <w:szCs w:val="24"/>
          <w:rtl/>
        </w:rPr>
        <w:t>נוהל</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הינה</w:t>
      </w:r>
      <w:r w:rsidRPr="00DF48D3">
        <w:rPr>
          <w:rFonts w:cs="David"/>
          <w:b w:val="0"/>
          <w:bCs w:val="0"/>
          <w:sz w:val="24"/>
          <w:szCs w:val="24"/>
          <w:rtl/>
        </w:rPr>
        <w:t xml:space="preserve"> </w:t>
      </w:r>
      <w:r w:rsidRPr="00DF48D3">
        <w:rPr>
          <w:rFonts w:cs="David" w:hint="eastAsia"/>
          <w:b w:val="0"/>
          <w:bCs w:val="0"/>
          <w:sz w:val="24"/>
          <w:szCs w:val="24"/>
          <w:rtl/>
        </w:rPr>
        <w:t>תקופה</w:t>
      </w:r>
      <w:r w:rsidRPr="00DF48D3">
        <w:rPr>
          <w:rFonts w:cs="David"/>
          <w:b w:val="0"/>
          <w:bCs w:val="0"/>
          <w:sz w:val="24"/>
          <w:szCs w:val="24"/>
          <w:rtl/>
        </w:rPr>
        <w:t xml:space="preserve"> </w:t>
      </w:r>
      <w:r w:rsidRPr="00DF48D3">
        <w:rPr>
          <w:rFonts w:cs="David" w:hint="eastAsia"/>
          <w:b w:val="0"/>
          <w:bCs w:val="0"/>
          <w:sz w:val="24"/>
          <w:szCs w:val="24"/>
          <w:rtl/>
        </w:rPr>
        <w:t>בת</w:t>
      </w:r>
      <w:r w:rsidRPr="00DF48D3">
        <w:rPr>
          <w:rFonts w:cs="David"/>
          <w:b w:val="0"/>
          <w:bCs w:val="0"/>
          <w:sz w:val="24"/>
          <w:szCs w:val="24"/>
          <w:rtl/>
        </w:rPr>
        <w:t xml:space="preserve"> 90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החופפת</w:t>
      </w:r>
      <w:r w:rsidRPr="00DF48D3">
        <w:rPr>
          <w:rFonts w:cs="David"/>
          <w:b w:val="0"/>
          <w:bCs w:val="0"/>
          <w:sz w:val="24"/>
          <w:szCs w:val="24"/>
          <w:rtl/>
        </w:rPr>
        <w:t xml:space="preserve"> </w:t>
      </w:r>
      <w:r w:rsidRPr="00DF48D3">
        <w:rPr>
          <w:rFonts w:cs="David" w:hint="eastAsia"/>
          <w:b w:val="0"/>
          <w:bCs w:val="0"/>
          <w:sz w:val="24"/>
          <w:szCs w:val="24"/>
          <w:rtl/>
        </w:rPr>
        <w:t>ל</w:t>
      </w:r>
      <w:r w:rsidRPr="00DF48D3">
        <w:rPr>
          <w:rFonts w:cs="David"/>
          <w:b w:val="0"/>
          <w:bCs w:val="0"/>
          <w:sz w:val="24"/>
          <w:szCs w:val="24"/>
          <w:rtl/>
        </w:rPr>
        <w:t xml:space="preserve">-3 </w:t>
      </w:r>
      <w:r w:rsidRPr="00DF48D3">
        <w:rPr>
          <w:rFonts w:cs="David" w:hint="eastAsia"/>
          <w:b w:val="0"/>
          <w:bCs w:val="0"/>
          <w:sz w:val="24"/>
          <w:szCs w:val="24"/>
          <w:rtl/>
        </w:rPr>
        <w:t>חודשי</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האחרונים</w:t>
      </w:r>
      <w:r w:rsidRPr="00DF48D3">
        <w:rPr>
          <w:rFonts w:cs="David"/>
          <w:b w:val="0"/>
          <w:bCs w:val="0"/>
          <w:sz w:val="24"/>
          <w:szCs w:val="24"/>
          <w:rtl/>
        </w:rPr>
        <w:t>.</w:t>
      </w:r>
    </w:p>
    <w:p w:rsidR="0065058D" w:rsidRPr="00DF48D3" w:rsidP="00DE677A" w14:paraId="54727DA3"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יהיה</w:t>
      </w:r>
      <w:r w:rsidRPr="00DF48D3">
        <w:rPr>
          <w:rFonts w:cs="David"/>
          <w:b w:val="0"/>
          <w:bCs w:val="0"/>
          <w:sz w:val="24"/>
          <w:szCs w:val="24"/>
          <w:rtl/>
        </w:rPr>
        <w:t xml:space="preserve"> </w:t>
      </w:r>
      <w:r w:rsidRPr="00DF48D3">
        <w:rPr>
          <w:rFonts w:cs="David" w:hint="eastAsia"/>
          <w:b w:val="0"/>
          <w:bCs w:val="0"/>
          <w:sz w:val="24"/>
          <w:szCs w:val="24"/>
          <w:rtl/>
        </w:rPr>
        <w:t>רשאי</w:t>
      </w:r>
      <w:r w:rsidRPr="00DF48D3">
        <w:rPr>
          <w:rFonts w:cs="David"/>
          <w:b w:val="0"/>
          <w:bCs w:val="0"/>
          <w:sz w:val="24"/>
          <w:szCs w:val="24"/>
          <w:rtl/>
        </w:rPr>
        <w:t xml:space="preserve">, </w:t>
      </w:r>
      <w:r w:rsidRPr="00DF48D3">
        <w:rPr>
          <w:rFonts w:cs="David" w:hint="eastAsia"/>
          <w:b w:val="0"/>
          <w:bCs w:val="0"/>
          <w:sz w:val="24"/>
          <w:szCs w:val="24"/>
          <w:rtl/>
        </w:rPr>
        <w:t>בכל</w:t>
      </w:r>
      <w:r w:rsidRPr="00DF48D3">
        <w:rPr>
          <w:rFonts w:cs="David"/>
          <w:b w:val="0"/>
          <w:bCs w:val="0"/>
          <w:sz w:val="24"/>
          <w:szCs w:val="24"/>
          <w:rtl/>
        </w:rPr>
        <w:t xml:space="preserve"> </w:t>
      </w:r>
      <w:r w:rsidRPr="00DF48D3">
        <w:rPr>
          <w:rFonts w:cs="David" w:hint="eastAsia"/>
          <w:b w:val="0"/>
          <w:bCs w:val="0"/>
          <w:sz w:val="24"/>
          <w:szCs w:val="24"/>
          <w:rtl/>
        </w:rPr>
        <w:t>עת</w:t>
      </w:r>
      <w:r w:rsidRPr="00DF48D3">
        <w:rPr>
          <w:rFonts w:cs="David"/>
          <w:b w:val="0"/>
          <w:bCs w:val="0"/>
          <w:sz w:val="24"/>
          <w:szCs w:val="24"/>
          <w:rtl/>
        </w:rPr>
        <w:t xml:space="preserve"> </w:t>
      </w:r>
      <w:r w:rsidRPr="00DF48D3">
        <w:rPr>
          <w:rFonts w:cs="David" w:hint="eastAsia"/>
          <w:b w:val="0"/>
          <w:bCs w:val="0"/>
          <w:sz w:val="24"/>
          <w:szCs w:val="24"/>
          <w:rtl/>
        </w:rPr>
        <w:t>במהלך</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להודיע</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בכתב</w:t>
      </w:r>
      <w:r w:rsidRPr="00DF48D3">
        <w:rPr>
          <w:rFonts w:cs="David"/>
          <w:b w:val="0"/>
          <w:bCs w:val="0"/>
          <w:sz w:val="24"/>
          <w:szCs w:val="24"/>
          <w:rtl/>
        </w:rPr>
        <w:t xml:space="preserve">, </w:t>
      </w:r>
      <w:r w:rsidRPr="00DF48D3">
        <w:rPr>
          <w:rFonts w:cs="David" w:hint="eastAsia"/>
          <w:b w:val="0"/>
          <w:bCs w:val="0"/>
          <w:sz w:val="24"/>
          <w:szCs w:val="24"/>
          <w:rtl/>
        </w:rPr>
        <w:t>בהודעה</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לפחות</w:t>
      </w:r>
      <w:r w:rsidRPr="00DF48D3">
        <w:rPr>
          <w:rFonts w:cs="David"/>
          <w:b w:val="0"/>
          <w:bCs w:val="0"/>
          <w:sz w:val="24"/>
          <w:szCs w:val="24"/>
          <w:rtl/>
        </w:rPr>
        <w:t xml:space="preserve"> 30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מראש</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קיצור</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ועל</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הארכת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בפרקי</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לפרק</w:t>
      </w:r>
      <w:r w:rsidRPr="00DF48D3">
        <w:rPr>
          <w:rFonts w:cs="David"/>
          <w:b w:val="0"/>
          <w:bCs w:val="0"/>
          <w:sz w:val="24"/>
          <w:szCs w:val="24"/>
          <w:rtl/>
        </w:rPr>
        <w:t xml:space="preserve"> </w:t>
      </w:r>
      <w:r w:rsidRPr="00DF48D3">
        <w:rPr>
          <w:rFonts w:cs="David" w:hint="eastAsia"/>
          <w:b w:val="0"/>
          <w:bCs w:val="0"/>
          <w:sz w:val="24"/>
          <w:szCs w:val="24"/>
          <w:rtl/>
        </w:rPr>
        <w:t>זמן</w:t>
      </w:r>
      <w:r w:rsidRPr="00DF48D3">
        <w:rPr>
          <w:rFonts w:cs="David"/>
          <w:b w:val="0"/>
          <w:bCs w:val="0"/>
          <w:sz w:val="24"/>
          <w:szCs w:val="24"/>
          <w:rtl/>
        </w:rPr>
        <w:t xml:space="preserve"> </w:t>
      </w:r>
      <w:r w:rsidRPr="00DF48D3">
        <w:rPr>
          <w:rFonts w:cs="David" w:hint="eastAsia"/>
          <w:b w:val="0"/>
          <w:bCs w:val="0"/>
          <w:sz w:val="24"/>
          <w:szCs w:val="24"/>
          <w:rtl/>
        </w:rPr>
        <w:t>מצטבר</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180 </w:t>
      </w:r>
      <w:r w:rsidRPr="00DF48D3">
        <w:rPr>
          <w:rFonts w:cs="David" w:hint="eastAsia"/>
          <w:b w:val="0"/>
          <w:bCs w:val="0"/>
          <w:sz w:val="24"/>
          <w:szCs w:val="24"/>
          <w:rtl/>
        </w:rPr>
        <w:t>יום</w:t>
      </w:r>
      <w:r w:rsidRPr="00DF48D3">
        <w:rPr>
          <w:rFonts w:cs="David"/>
          <w:b w:val="0"/>
          <w:bCs w:val="0"/>
          <w:sz w:val="24"/>
          <w:szCs w:val="24"/>
          <w:rtl/>
        </w:rPr>
        <w:t xml:space="preserve"> </w:t>
      </w:r>
      <w:r w:rsidRPr="00DF48D3">
        <w:rPr>
          <w:rFonts w:cs="David" w:hint="eastAsia"/>
          <w:b w:val="0"/>
          <w:bCs w:val="0"/>
          <w:sz w:val="24"/>
          <w:szCs w:val="24"/>
          <w:rtl/>
        </w:rPr>
        <w:t>נוספים</w:t>
      </w:r>
      <w:r w:rsidRPr="00DF48D3">
        <w:rPr>
          <w:rFonts w:cs="David"/>
          <w:b w:val="0"/>
          <w:bCs w:val="0"/>
          <w:sz w:val="24"/>
          <w:szCs w:val="24"/>
          <w:rtl/>
        </w:rPr>
        <w:t>.</w:t>
      </w:r>
    </w:p>
    <w:p w:rsidR="0065058D" w:rsidRPr="00DF48D3" w:rsidP="00F40C83" w14:paraId="474AC170"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ישלם</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התמורה</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כסדרה</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ולאחר</w:t>
      </w:r>
      <w:r w:rsidRPr="00DF48D3">
        <w:rPr>
          <w:rFonts w:cs="David"/>
          <w:b w:val="0"/>
          <w:bCs w:val="0"/>
          <w:sz w:val="24"/>
          <w:szCs w:val="24"/>
          <w:rtl/>
        </w:rPr>
        <w:t xml:space="preserve"> </w:t>
      </w:r>
      <w:r w:rsidRPr="00DF48D3">
        <w:rPr>
          <w:rFonts w:cs="David" w:hint="eastAsia"/>
          <w:b w:val="0"/>
          <w:bCs w:val="0"/>
          <w:sz w:val="24"/>
          <w:szCs w:val="24"/>
          <w:rtl/>
        </w:rPr>
        <w:t>מכן</w:t>
      </w:r>
      <w:r w:rsidRPr="00DF48D3">
        <w:rPr>
          <w:rFonts w:cs="David"/>
          <w:b w:val="0"/>
          <w:bCs w:val="0"/>
          <w:sz w:val="24"/>
          <w:szCs w:val="24"/>
          <w:rtl/>
        </w:rPr>
        <w:t xml:space="preserve"> </w:t>
      </w:r>
      <w:r w:rsidRPr="00DF48D3">
        <w:rPr>
          <w:rFonts w:cs="David" w:hint="eastAsia"/>
          <w:b w:val="0"/>
          <w:bCs w:val="0"/>
          <w:sz w:val="24"/>
          <w:szCs w:val="24"/>
          <w:rtl/>
        </w:rPr>
        <w:t>עד</w:t>
      </w:r>
      <w:r w:rsidRPr="00DF48D3">
        <w:rPr>
          <w:rFonts w:cs="David"/>
          <w:b w:val="0"/>
          <w:bCs w:val="0"/>
          <w:sz w:val="24"/>
          <w:szCs w:val="24"/>
          <w:rtl/>
        </w:rPr>
        <w:t xml:space="preserve"> </w:t>
      </w:r>
      <w:r w:rsidRPr="00DF48D3">
        <w:rPr>
          <w:rFonts w:cs="David" w:hint="eastAsia"/>
          <w:b w:val="0"/>
          <w:bCs w:val="0"/>
          <w:sz w:val="24"/>
          <w:szCs w:val="24"/>
          <w:rtl/>
        </w:rPr>
        <w:t>לתום</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ההיפרדות</w:t>
      </w:r>
      <w:r w:rsidRPr="00DF48D3">
        <w:rPr>
          <w:rFonts w:cs="David"/>
          <w:b w:val="0"/>
          <w:bCs w:val="0"/>
          <w:sz w:val="24"/>
          <w:szCs w:val="24"/>
          <w:rtl/>
        </w:rPr>
        <w:t xml:space="preserve"> </w:t>
      </w:r>
      <w:r w:rsidRPr="00DF48D3">
        <w:rPr>
          <w:rFonts w:cs="David" w:hint="eastAsia"/>
          <w:b w:val="0"/>
          <w:bCs w:val="0"/>
          <w:sz w:val="24"/>
          <w:szCs w:val="24"/>
          <w:rtl/>
        </w:rPr>
        <w:t>בפועל</w:t>
      </w:r>
      <w:r w:rsidRPr="00DF48D3">
        <w:rPr>
          <w:rFonts w:cs="David"/>
          <w:b w:val="0"/>
          <w:bCs w:val="0"/>
          <w:sz w:val="24"/>
          <w:szCs w:val="24"/>
          <w:rtl/>
        </w:rPr>
        <w:t>.</w:t>
      </w:r>
    </w:p>
    <w:p w:rsidR="0065058D" w:rsidRPr="00DF48D3" w:rsidP="00DE677A" w14:paraId="19EBBCC2"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בתוך</w:t>
      </w:r>
      <w:r w:rsidRPr="00DF48D3">
        <w:rPr>
          <w:rFonts w:cs="David"/>
          <w:b w:val="0"/>
          <w:bCs w:val="0"/>
          <w:sz w:val="24"/>
          <w:szCs w:val="24"/>
          <w:rtl/>
        </w:rPr>
        <w:t xml:space="preserve"> 30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מתחילת</w:t>
      </w:r>
      <w:r w:rsidRPr="00DF48D3">
        <w:rPr>
          <w:rFonts w:cs="David"/>
          <w:b w:val="0"/>
          <w:bCs w:val="0"/>
          <w:sz w:val="24"/>
          <w:szCs w:val="24"/>
          <w:rtl/>
        </w:rPr>
        <w:t xml:space="preserve"> </w:t>
      </w:r>
      <w:r w:rsidRPr="00DF48D3">
        <w:rPr>
          <w:rFonts w:cs="David" w:hint="eastAsia"/>
          <w:b w:val="0"/>
          <w:bCs w:val="0"/>
          <w:sz w:val="24"/>
          <w:szCs w:val="24"/>
          <w:rtl/>
        </w:rPr>
        <w:t>תקופת</w:t>
      </w:r>
      <w:r w:rsidRPr="00DF48D3">
        <w:rPr>
          <w:rFonts w:cs="David"/>
          <w:b w:val="0"/>
          <w:bCs w:val="0"/>
          <w:sz w:val="24"/>
          <w:szCs w:val="24"/>
          <w:rtl/>
        </w:rPr>
        <w:t xml:space="preserve"> </w:t>
      </w:r>
      <w:r w:rsidRPr="00DF48D3">
        <w:rPr>
          <w:rFonts w:cs="David" w:hint="eastAsia"/>
          <w:b w:val="0"/>
          <w:bCs w:val="0"/>
          <w:sz w:val="24"/>
          <w:szCs w:val="24"/>
          <w:rtl/>
        </w:rPr>
        <w:t>הה</w:t>
      </w:r>
      <w:r w:rsidR="00DE677A">
        <w:rPr>
          <w:rFonts w:cs="David" w:hint="cs"/>
          <w:b w:val="0"/>
          <w:bCs w:val="0"/>
          <w:sz w:val="24"/>
          <w:szCs w:val="24"/>
          <w:rtl/>
        </w:rPr>
        <w:t>י</w:t>
      </w:r>
      <w:r w:rsidRPr="00DF48D3">
        <w:rPr>
          <w:rFonts w:cs="David" w:hint="eastAsia"/>
          <w:b w:val="0"/>
          <w:bCs w:val="0"/>
          <w:sz w:val="24"/>
          <w:szCs w:val="24"/>
          <w:rtl/>
        </w:rPr>
        <w:t>פרדות</w:t>
      </w:r>
      <w:r w:rsidRPr="00DF48D3">
        <w:rPr>
          <w:rFonts w:cs="David"/>
          <w:b w:val="0"/>
          <w:bCs w:val="0"/>
          <w:sz w:val="24"/>
          <w:szCs w:val="24"/>
          <w:rtl/>
        </w:rPr>
        <w:t xml:space="preserve">, </w:t>
      </w:r>
      <w:r w:rsidRPr="00DF48D3">
        <w:rPr>
          <w:rFonts w:cs="David" w:hint="eastAsia"/>
          <w:b w:val="0"/>
          <w:bCs w:val="0"/>
          <w:sz w:val="24"/>
          <w:szCs w:val="24"/>
          <w:rtl/>
        </w:rPr>
        <w:t>יכין</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00280376">
        <w:rPr>
          <w:rFonts w:cs="David" w:hint="eastAsia"/>
          <w:b w:val="0"/>
          <w:bCs w:val="0"/>
          <w:sz w:val="24"/>
          <w:szCs w:val="24"/>
          <w:rtl/>
        </w:rPr>
        <w:t>ת</w:t>
      </w:r>
      <w:r w:rsidRPr="00DF48D3">
        <w:rPr>
          <w:rFonts w:cs="David" w:hint="eastAsia"/>
          <w:b w:val="0"/>
          <w:bCs w:val="0"/>
          <w:sz w:val="24"/>
          <w:szCs w:val="24"/>
          <w:rtl/>
        </w:rPr>
        <w:t>כנית</w:t>
      </w:r>
      <w:r w:rsidRPr="00DF48D3">
        <w:rPr>
          <w:rFonts w:cs="David"/>
          <w:b w:val="0"/>
          <w:bCs w:val="0"/>
          <w:sz w:val="24"/>
          <w:szCs w:val="24"/>
          <w:rtl/>
        </w:rPr>
        <w:t xml:space="preserve"> </w:t>
      </w:r>
      <w:r w:rsidRPr="00DF48D3">
        <w:rPr>
          <w:rFonts w:cs="David" w:hint="eastAsia"/>
          <w:b w:val="0"/>
          <w:bCs w:val="0"/>
          <w:sz w:val="24"/>
          <w:szCs w:val="24"/>
          <w:rtl/>
        </w:rPr>
        <w:t>עבודה</w:t>
      </w:r>
      <w:r w:rsidRPr="00DF48D3">
        <w:rPr>
          <w:rFonts w:cs="David"/>
          <w:b w:val="0"/>
          <w:bCs w:val="0"/>
          <w:sz w:val="24"/>
          <w:szCs w:val="24"/>
          <w:rtl/>
        </w:rPr>
        <w:t xml:space="preserve"> </w:t>
      </w:r>
      <w:r w:rsidRPr="00DF48D3">
        <w:rPr>
          <w:rFonts w:cs="David" w:hint="eastAsia"/>
          <w:b w:val="0"/>
          <w:bCs w:val="0"/>
          <w:sz w:val="24"/>
          <w:szCs w:val="24"/>
          <w:rtl/>
        </w:rPr>
        <w:t>לתקופת</w:t>
      </w:r>
      <w:r w:rsidRPr="00DF48D3">
        <w:rPr>
          <w:rFonts w:cs="David"/>
          <w:b w:val="0"/>
          <w:bCs w:val="0"/>
          <w:sz w:val="24"/>
          <w:szCs w:val="24"/>
          <w:rtl/>
        </w:rPr>
        <w:t xml:space="preserve"> </w:t>
      </w:r>
      <w:r w:rsidRPr="00DF48D3">
        <w:rPr>
          <w:rFonts w:cs="David" w:hint="eastAsia"/>
          <w:b w:val="0"/>
          <w:bCs w:val="0"/>
          <w:sz w:val="24"/>
          <w:szCs w:val="24"/>
          <w:rtl/>
        </w:rPr>
        <w:t>ההפרדות</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תכלול</w:t>
      </w:r>
      <w:r w:rsidRPr="00DF48D3">
        <w:rPr>
          <w:rFonts w:cs="David"/>
          <w:b w:val="0"/>
          <w:bCs w:val="0"/>
          <w:sz w:val="24"/>
          <w:szCs w:val="24"/>
          <w:rtl/>
        </w:rPr>
        <w:t xml:space="preserve"> </w:t>
      </w:r>
      <w:r w:rsidRPr="00DF48D3">
        <w:rPr>
          <w:rFonts w:cs="David" w:hint="eastAsia"/>
          <w:b w:val="0"/>
          <w:bCs w:val="0"/>
          <w:sz w:val="24"/>
          <w:szCs w:val="24"/>
          <w:rtl/>
        </w:rPr>
        <w:t>תכנית</w:t>
      </w:r>
      <w:r w:rsidRPr="00DF48D3">
        <w:rPr>
          <w:rFonts w:cs="David"/>
          <w:b w:val="0"/>
          <w:bCs w:val="0"/>
          <w:sz w:val="24"/>
          <w:szCs w:val="24"/>
          <w:rtl/>
        </w:rPr>
        <w:t xml:space="preserve"> </w:t>
      </w:r>
      <w:r w:rsidRPr="00DF48D3">
        <w:rPr>
          <w:rFonts w:cs="David" w:hint="eastAsia"/>
          <w:b w:val="0"/>
          <w:bCs w:val="0"/>
          <w:sz w:val="24"/>
          <w:szCs w:val="24"/>
          <w:rtl/>
        </w:rPr>
        <w:t>מפורטת</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והעברת</w:t>
      </w:r>
      <w:r w:rsidRPr="00DF48D3">
        <w:rPr>
          <w:rFonts w:cs="David"/>
          <w:b w:val="0"/>
          <w:bCs w:val="0"/>
          <w:sz w:val="24"/>
          <w:szCs w:val="24"/>
          <w:rtl/>
        </w:rPr>
        <w:t xml:space="preserve"> </w:t>
      </w:r>
      <w:r w:rsidRPr="00DF48D3">
        <w:rPr>
          <w:rFonts w:cs="David" w:hint="eastAsia"/>
          <w:b w:val="0"/>
          <w:bCs w:val="0"/>
          <w:sz w:val="24"/>
          <w:szCs w:val="24"/>
          <w:rtl/>
        </w:rPr>
        <w:t>ידע</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לספק</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וכן</w:t>
      </w:r>
      <w:r w:rsidRPr="00DF48D3">
        <w:rPr>
          <w:rFonts w:cs="David"/>
          <w:b w:val="0"/>
          <w:bCs w:val="0"/>
          <w:sz w:val="24"/>
          <w:szCs w:val="24"/>
          <w:rtl/>
        </w:rPr>
        <w:t xml:space="preserve"> </w:t>
      </w:r>
      <w:r w:rsidRPr="00DF48D3">
        <w:rPr>
          <w:rFonts w:cs="David" w:hint="eastAsia"/>
          <w:b w:val="0"/>
          <w:bCs w:val="0"/>
          <w:sz w:val="24"/>
          <w:szCs w:val="24"/>
          <w:rtl/>
        </w:rPr>
        <w:t>התארגנות</w:t>
      </w:r>
      <w:r w:rsidRPr="00DF48D3">
        <w:rPr>
          <w:rFonts w:cs="David"/>
          <w:b w:val="0"/>
          <w:bCs w:val="0"/>
          <w:sz w:val="24"/>
          <w:szCs w:val="24"/>
          <w:rtl/>
        </w:rPr>
        <w:t xml:space="preserve"> </w:t>
      </w:r>
      <w:r w:rsidRPr="00DF48D3">
        <w:rPr>
          <w:rFonts w:cs="David" w:hint="eastAsia"/>
          <w:b w:val="0"/>
          <w:bCs w:val="0"/>
          <w:sz w:val="24"/>
          <w:szCs w:val="24"/>
          <w:rtl/>
        </w:rPr>
        <w:t>להעברת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כאלה</w:t>
      </w:r>
      <w:r w:rsidRPr="00DF48D3">
        <w:rPr>
          <w:rFonts w:cs="David"/>
          <w:b w:val="0"/>
          <w:bCs w:val="0"/>
          <w:sz w:val="24"/>
          <w:szCs w:val="24"/>
          <w:rtl/>
        </w:rPr>
        <w:t xml:space="preserve"> </w:t>
      </w:r>
      <w:r w:rsidRPr="00DF48D3">
        <w:rPr>
          <w:rFonts w:cs="David" w:hint="eastAsia"/>
          <w:b w:val="0"/>
          <w:bCs w:val="0"/>
          <w:sz w:val="24"/>
          <w:szCs w:val="24"/>
          <w:rtl/>
        </w:rPr>
        <w:t>נמצאות</w:t>
      </w:r>
      <w:r w:rsidRPr="00DF48D3">
        <w:rPr>
          <w:rFonts w:cs="David"/>
          <w:b w:val="0"/>
          <w:bCs w:val="0"/>
          <w:sz w:val="24"/>
          <w:szCs w:val="24"/>
          <w:rtl/>
        </w:rPr>
        <w:t xml:space="preserve"> </w:t>
      </w:r>
      <w:r w:rsidRPr="00DF48D3">
        <w:rPr>
          <w:rFonts w:cs="David" w:hint="eastAsia"/>
          <w:b w:val="0"/>
          <w:bCs w:val="0"/>
          <w:sz w:val="24"/>
          <w:szCs w:val="24"/>
          <w:rtl/>
        </w:rPr>
        <w:t>באתרי</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לאתר</w:t>
      </w:r>
      <w:r w:rsidRPr="00DF48D3">
        <w:rPr>
          <w:rFonts w:cs="David"/>
          <w:b w:val="0"/>
          <w:bCs w:val="0"/>
          <w:sz w:val="24"/>
          <w:szCs w:val="24"/>
          <w:rtl/>
        </w:rPr>
        <w:t xml:space="preserve"> </w:t>
      </w:r>
      <w:r w:rsidRPr="00DF48D3">
        <w:rPr>
          <w:rFonts w:cs="David" w:hint="eastAsia"/>
          <w:b w:val="0"/>
          <w:bCs w:val="0"/>
          <w:sz w:val="24"/>
          <w:szCs w:val="24"/>
          <w:rtl/>
        </w:rPr>
        <w:t>חלופי</w:t>
      </w:r>
      <w:r w:rsidRPr="00DF48D3">
        <w:rPr>
          <w:rFonts w:cs="David"/>
          <w:b w:val="0"/>
          <w:bCs w:val="0"/>
          <w:sz w:val="24"/>
          <w:szCs w:val="24"/>
          <w:rtl/>
        </w:rPr>
        <w:t>.</w:t>
      </w:r>
    </w:p>
    <w:p w:rsidR="0065058D" w:rsidRPr="00DF48D3" w:rsidP="00DE677A" w14:paraId="03B51481"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w:t>
      </w:r>
      <w:r w:rsidRPr="00DF48D3" w:rsidR="00DE677A">
        <w:rPr>
          <w:rFonts w:cs="David" w:hint="eastAsia"/>
          <w:b w:val="0"/>
          <w:bCs w:val="0"/>
          <w:sz w:val="24"/>
          <w:szCs w:val="24"/>
          <w:rtl/>
        </w:rPr>
        <w:t>הה</w:t>
      </w:r>
      <w:r w:rsidR="00DE677A">
        <w:rPr>
          <w:rFonts w:cs="David" w:hint="cs"/>
          <w:b w:val="0"/>
          <w:bCs w:val="0"/>
          <w:sz w:val="24"/>
          <w:szCs w:val="24"/>
          <w:rtl/>
        </w:rPr>
        <w:t>י</w:t>
      </w:r>
      <w:r w:rsidRPr="00DF48D3" w:rsidR="00DE677A">
        <w:rPr>
          <w:rFonts w:cs="David" w:hint="eastAsia"/>
          <w:b w:val="0"/>
          <w:bCs w:val="0"/>
          <w:sz w:val="24"/>
          <w:szCs w:val="24"/>
          <w:rtl/>
        </w:rPr>
        <w:t>פרדו</w:t>
      </w:r>
      <w:r w:rsidR="00DE677A">
        <w:rPr>
          <w:rFonts w:cs="David" w:hint="cs"/>
          <w:b w:val="0"/>
          <w:bCs w:val="0"/>
          <w:sz w:val="24"/>
          <w:szCs w:val="24"/>
          <w:rtl/>
        </w:rPr>
        <w:t>ת</w:t>
      </w:r>
      <w:r w:rsidRPr="00DF48D3">
        <w:rPr>
          <w:rFonts w:cs="David"/>
          <w:b w:val="0"/>
          <w:bCs w:val="0"/>
          <w:sz w:val="24"/>
          <w:szCs w:val="24"/>
          <w:rtl/>
        </w:rPr>
        <w:t xml:space="preserve"> </w:t>
      </w:r>
      <w:r w:rsidRPr="00DF48D3">
        <w:rPr>
          <w:rFonts w:cs="David" w:hint="eastAsia"/>
          <w:b w:val="0"/>
          <w:bCs w:val="0"/>
          <w:sz w:val="24"/>
          <w:szCs w:val="24"/>
          <w:rtl/>
        </w:rPr>
        <w:t>תבוצע</w:t>
      </w:r>
      <w:r w:rsidRPr="00DF48D3">
        <w:rPr>
          <w:rFonts w:cs="David"/>
          <w:b w:val="0"/>
          <w:bCs w:val="0"/>
          <w:sz w:val="24"/>
          <w:szCs w:val="24"/>
          <w:rtl/>
        </w:rPr>
        <w:t xml:space="preserve"> </w:t>
      </w:r>
      <w:r w:rsidRPr="00DF48D3">
        <w:rPr>
          <w:rFonts w:cs="David" w:hint="eastAsia"/>
          <w:b w:val="0"/>
          <w:bCs w:val="0"/>
          <w:sz w:val="24"/>
          <w:szCs w:val="24"/>
          <w:rtl/>
        </w:rPr>
        <w:t>חפיפה</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לצדדים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לצורך</w:t>
      </w:r>
      <w:r w:rsidRPr="00DF48D3">
        <w:rPr>
          <w:rFonts w:cs="David"/>
          <w:b w:val="0"/>
          <w:bCs w:val="0"/>
          <w:sz w:val="24"/>
          <w:szCs w:val="24"/>
          <w:rtl/>
        </w:rPr>
        <w:t xml:space="preserve"> </w:t>
      </w:r>
      <w:r w:rsidRPr="00DF48D3">
        <w:rPr>
          <w:rFonts w:cs="David" w:hint="eastAsia"/>
          <w:b w:val="0"/>
          <w:bCs w:val="0"/>
          <w:sz w:val="24"/>
          <w:szCs w:val="24"/>
          <w:rtl/>
        </w:rPr>
        <w:t>העברה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מתחייב</w:t>
      </w:r>
      <w:r w:rsidRPr="00DF48D3">
        <w:rPr>
          <w:rFonts w:cs="David"/>
          <w:b w:val="0"/>
          <w:bCs w:val="0"/>
          <w:sz w:val="24"/>
          <w:szCs w:val="24"/>
          <w:rtl/>
        </w:rPr>
        <w:t xml:space="preserve"> </w:t>
      </w:r>
      <w:r w:rsidRPr="00DF48D3">
        <w:rPr>
          <w:rFonts w:cs="David" w:hint="eastAsia"/>
          <w:b w:val="0"/>
          <w:bCs w:val="0"/>
          <w:sz w:val="24"/>
          <w:szCs w:val="24"/>
          <w:rtl/>
        </w:rPr>
        <w:t>לסייע</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עובדיו</w:t>
      </w:r>
      <w:r w:rsidRPr="00DF48D3">
        <w:rPr>
          <w:rFonts w:cs="David"/>
          <w:b w:val="0"/>
          <w:bCs w:val="0"/>
          <w:sz w:val="24"/>
          <w:szCs w:val="24"/>
          <w:rtl/>
        </w:rPr>
        <w:t xml:space="preserve"> </w:t>
      </w:r>
      <w:r w:rsidRPr="00DF48D3">
        <w:rPr>
          <w:rFonts w:cs="David" w:hint="eastAsia"/>
          <w:b w:val="0"/>
          <w:bCs w:val="0"/>
          <w:sz w:val="24"/>
          <w:szCs w:val="24"/>
          <w:rtl/>
        </w:rPr>
        <w:t>וכל</w:t>
      </w:r>
      <w:r w:rsidRPr="00DF48D3">
        <w:rPr>
          <w:rFonts w:cs="David"/>
          <w:b w:val="0"/>
          <w:bCs w:val="0"/>
          <w:sz w:val="24"/>
          <w:szCs w:val="24"/>
          <w:rtl/>
        </w:rPr>
        <w:t xml:space="preserve"> </w:t>
      </w:r>
      <w:r w:rsidRPr="00DF48D3">
        <w:rPr>
          <w:rFonts w:cs="David" w:hint="eastAsia"/>
          <w:b w:val="0"/>
          <w:bCs w:val="0"/>
          <w:sz w:val="24"/>
          <w:szCs w:val="24"/>
          <w:rtl/>
        </w:rPr>
        <w:t>מי</w:t>
      </w:r>
      <w:r w:rsidRPr="00DF48D3">
        <w:rPr>
          <w:rFonts w:cs="David"/>
          <w:b w:val="0"/>
          <w:bCs w:val="0"/>
          <w:sz w:val="24"/>
          <w:szCs w:val="24"/>
          <w:rtl/>
        </w:rPr>
        <w:t xml:space="preserve"> </w:t>
      </w:r>
      <w:r w:rsidRPr="00DF48D3">
        <w:rPr>
          <w:rFonts w:cs="David" w:hint="eastAsia"/>
          <w:b w:val="0"/>
          <w:bCs w:val="0"/>
          <w:sz w:val="24"/>
          <w:szCs w:val="24"/>
          <w:rtl/>
        </w:rPr>
        <w:t>מטעמו</w:t>
      </w:r>
      <w:r w:rsidRPr="00DF48D3">
        <w:rPr>
          <w:rFonts w:cs="David"/>
          <w:b w:val="0"/>
          <w:bCs w:val="0"/>
          <w:sz w:val="24"/>
          <w:szCs w:val="24"/>
          <w:rtl/>
        </w:rPr>
        <w:t xml:space="preserve"> </w:t>
      </w:r>
      <w:r w:rsidRPr="00DF48D3">
        <w:rPr>
          <w:rFonts w:cs="David" w:hint="eastAsia"/>
          <w:b w:val="0"/>
          <w:bCs w:val="0"/>
          <w:sz w:val="24"/>
          <w:szCs w:val="24"/>
          <w:rtl/>
        </w:rPr>
        <w:t>שעסק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ולשתף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נציגיו</w:t>
      </w:r>
      <w:r w:rsidRPr="00DF48D3">
        <w:rPr>
          <w:rFonts w:cs="David"/>
          <w:b w:val="0"/>
          <w:bCs w:val="0"/>
          <w:sz w:val="24"/>
          <w:szCs w:val="24"/>
          <w:rtl/>
        </w:rPr>
        <w:t xml:space="preserve"> </w:t>
      </w:r>
      <w:r w:rsidRPr="00DF48D3">
        <w:rPr>
          <w:rFonts w:cs="David" w:hint="eastAsia"/>
          <w:b w:val="0"/>
          <w:bCs w:val="0"/>
          <w:sz w:val="24"/>
          <w:szCs w:val="24"/>
          <w:rtl/>
        </w:rPr>
        <w:t>ועם</w:t>
      </w:r>
      <w:r w:rsidRPr="00DF48D3">
        <w:rPr>
          <w:rFonts w:cs="David"/>
          <w:b w:val="0"/>
          <w:bCs w:val="0"/>
          <w:sz w:val="24"/>
          <w:szCs w:val="24"/>
          <w:rtl/>
        </w:rPr>
        <w:t xml:space="preserve"> </w:t>
      </w:r>
      <w:r w:rsidRPr="00DF48D3">
        <w:rPr>
          <w:rFonts w:cs="David" w:hint="eastAsia"/>
          <w:b w:val="0"/>
          <w:bCs w:val="0"/>
          <w:sz w:val="24"/>
          <w:szCs w:val="24"/>
          <w:rtl/>
        </w:rPr>
        <w:t>צדדים</w:t>
      </w:r>
      <w:r w:rsidRPr="00DF48D3">
        <w:rPr>
          <w:rFonts w:cs="David"/>
          <w:b w:val="0"/>
          <w:bCs w:val="0"/>
          <w:sz w:val="24"/>
          <w:szCs w:val="24"/>
          <w:rtl/>
        </w:rPr>
        <w:t xml:space="preserve"> </w:t>
      </w:r>
      <w:r w:rsidRPr="00DF48D3">
        <w:rPr>
          <w:rFonts w:cs="David" w:hint="eastAsia"/>
          <w:b w:val="0"/>
          <w:bCs w:val="0"/>
          <w:sz w:val="24"/>
          <w:szCs w:val="24"/>
          <w:rtl/>
        </w:rPr>
        <w:t>שלישיים</w:t>
      </w:r>
      <w:r w:rsidRPr="00DF48D3">
        <w:rPr>
          <w:rFonts w:cs="David"/>
          <w:b w:val="0"/>
          <w:bCs w:val="0"/>
          <w:sz w:val="24"/>
          <w:szCs w:val="24"/>
          <w:rtl/>
        </w:rPr>
        <w:t xml:space="preserve"> </w:t>
      </w:r>
      <w:r w:rsidRPr="00DF48D3">
        <w:rPr>
          <w:rFonts w:cs="David" w:hint="eastAsia"/>
          <w:b w:val="0"/>
          <w:bCs w:val="0"/>
          <w:sz w:val="24"/>
          <w:szCs w:val="24"/>
          <w:rtl/>
        </w:rPr>
        <w:t>מטעם</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מערכות</w:t>
      </w:r>
      <w:r w:rsidRPr="00DF48D3">
        <w:rPr>
          <w:rFonts w:cs="David"/>
          <w:b w:val="0"/>
          <w:bCs w:val="0"/>
          <w:sz w:val="24"/>
          <w:szCs w:val="24"/>
          <w:rtl/>
        </w:rPr>
        <w:t xml:space="preserve">, </w:t>
      </w:r>
      <w:r w:rsidRPr="00DF48D3">
        <w:rPr>
          <w:rFonts w:cs="David" w:hint="eastAsia"/>
          <w:b w:val="0"/>
          <w:bCs w:val="0"/>
          <w:sz w:val="24"/>
          <w:szCs w:val="24"/>
          <w:rtl/>
        </w:rPr>
        <w:t>ציוד</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חומר</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המצוי</w:t>
      </w:r>
      <w:r w:rsidRPr="00DF48D3">
        <w:rPr>
          <w:rFonts w:cs="David"/>
          <w:b w:val="0"/>
          <w:bCs w:val="0"/>
          <w:sz w:val="24"/>
          <w:szCs w:val="24"/>
          <w:rtl/>
        </w:rPr>
        <w:t xml:space="preserve"> </w:t>
      </w:r>
      <w:r w:rsidRPr="00DF48D3">
        <w:rPr>
          <w:rFonts w:cs="David" w:hint="eastAsia"/>
          <w:b w:val="0"/>
          <w:bCs w:val="0"/>
          <w:sz w:val="24"/>
          <w:szCs w:val="24"/>
          <w:rtl/>
        </w:rPr>
        <w:t>אצל</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לשירותים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השייך</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w:t>
      </w:r>
    </w:p>
    <w:p w:rsidR="0065058D" w:rsidRPr="00DF48D3" w:rsidP="00F40C83" w14:paraId="54E04AEA"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בתקופת</w:t>
      </w:r>
      <w:r w:rsidRPr="00DF48D3">
        <w:rPr>
          <w:rFonts w:cs="David"/>
          <w:b w:val="0"/>
          <w:bCs w:val="0"/>
          <w:sz w:val="24"/>
          <w:szCs w:val="24"/>
          <w:rtl/>
        </w:rPr>
        <w:t xml:space="preserve"> ההיפרדות יהיה הספק הטובין והשירותים מחויב ל- </w:t>
      </w:r>
      <w:r w:rsidRPr="00DF48D3">
        <w:rPr>
          <w:b w:val="0"/>
          <w:bCs w:val="0"/>
        </w:rPr>
        <w:t>SLA</w:t>
      </w:r>
      <w:r w:rsidRPr="00DF48D3">
        <w:rPr>
          <w:rFonts w:cs="David"/>
          <w:b w:val="0"/>
          <w:bCs w:val="0"/>
          <w:rtl/>
        </w:rPr>
        <w:t xml:space="preserve"> </w:t>
      </w:r>
      <w:r w:rsidRPr="00DF48D3">
        <w:rPr>
          <w:rFonts w:cs="David" w:hint="eastAsia"/>
          <w:b w:val="0"/>
          <w:bCs w:val="0"/>
          <w:sz w:val="24"/>
          <w:szCs w:val="24"/>
          <w:rtl/>
        </w:rPr>
        <w:t>ועליו</w:t>
      </w:r>
      <w:r w:rsidRPr="00DF48D3">
        <w:rPr>
          <w:rFonts w:cs="David"/>
          <w:b w:val="0"/>
          <w:bCs w:val="0"/>
          <w:sz w:val="24"/>
          <w:szCs w:val="24"/>
          <w:rtl/>
        </w:rPr>
        <w:t xml:space="preserve"> </w:t>
      </w:r>
      <w:r w:rsidRPr="00DF48D3">
        <w:rPr>
          <w:rFonts w:cs="David" w:hint="eastAsia"/>
          <w:b w:val="0"/>
          <w:bCs w:val="0"/>
          <w:sz w:val="24"/>
          <w:szCs w:val="24"/>
          <w:rtl/>
        </w:rPr>
        <w:t>להיערך</w:t>
      </w:r>
      <w:r w:rsidRPr="00DF48D3">
        <w:rPr>
          <w:rFonts w:cs="David"/>
          <w:b w:val="0"/>
          <w:bCs w:val="0"/>
          <w:sz w:val="24"/>
          <w:szCs w:val="24"/>
          <w:rtl/>
        </w:rPr>
        <w:t xml:space="preserve"> </w:t>
      </w:r>
      <w:r w:rsidRPr="00DF48D3">
        <w:rPr>
          <w:rFonts w:cs="David" w:hint="eastAsia"/>
          <w:b w:val="0"/>
          <w:bCs w:val="0"/>
          <w:sz w:val="24"/>
          <w:szCs w:val="24"/>
          <w:rtl/>
        </w:rPr>
        <w:t>לחפיפה</w:t>
      </w:r>
      <w:r w:rsidRPr="00DF48D3">
        <w:rPr>
          <w:rFonts w:cs="David"/>
          <w:b w:val="0"/>
          <w:bCs w:val="0"/>
          <w:sz w:val="24"/>
          <w:szCs w:val="24"/>
          <w:rtl/>
        </w:rPr>
        <w:t xml:space="preserve"> </w:t>
      </w:r>
      <w:r w:rsidRPr="00DF48D3">
        <w:rPr>
          <w:rFonts w:cs="David" w:hint="eastAsia"/>
          <w:b w:val="0"/>
          <w:bCs w:val="0"/>
          <w:sz w:val="24"/>
          <w:szCs w:val="24"/>
          <w:rtl/>
        </w:rPr>
        <w:t>במקביל</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השוטף</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הפרעה</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כ</w:t>
      </w:r>
      <w:r w:rsidRPr="00DF48D3">
        <w:rPr>
          <w:rFonts w:hint="eastAsia"/>
          <w:b w:val="0"/>
          <w:bCs w:val="0"/>
          <w:rtl/>
        </w:rPr>
        <w:t>ו</w:t>
      </w:r>
      <w:r w:rsidRPr="00DF48D3">
        <w:rPr>
          <w:rFonts w:cs="David" w:hint="eastAsia"/>
          <w:b w:val="0"/>
          <w:bCs w:val="0"/>
          <w:sz w:val="24"/>
          <w:szCs w:val="24"/>
          <w:rtl/>
        </w:rPr>
        <w:t>ח</w:t>
      </w:r>
      <w:r w:rsidRPr="00DF48D3">
        <w:rPr>
          <w:rFonts w:cs="David"/>
          <w:b w:val="0"/>
          <w:bCs w:val="0"/>
          <w:sz w:val="24"/>
          <w:szCs w:val="24"/>
          <w:rtl/>
        </w:rPr>
        <w:t xml:space="preserve"> </w:t>
      </w:r>
      <w:r w:rsidRPr="00DF48D3">
        <w:rPr>
          <w:rFonts w:cs="David" w:hint="eastAsia"/>
          <w:b w:val="0"/>
          <w:bCs w:val="0"/>
          <w:sz w:val="24"/>
          <w:szCs w:val="24"/>
          <w:rtl/>
        </w:rPr>
        <w:t>האדם</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הועסק</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והינו</w:t>
      </w:r>
      <w:r w:rsidRPr="00DF48D3">
        <w:rPr>
          <w:rFonts w:cs="David"/>
          <w:b w:val="0"/>
          <w:bCs w:val="0"/>
          <w:sz w:val="24"/>
          <w:szCs w:val="24"/>
          <w:rtl/>
        </w:rPr>
        <w:t xml:space="preserve"> </w:t>
      </w:r>
      <w:r w:rsidRPr="00DF48D3">
        <w:rPr>
          <w:rFonts w:cs="David" w:hint="eastAsia"/>
          <w:b w:val="0"/>
          <w:bCs w:val="0"/>
          <w:sz w:val="24"/>
          <w:szCs w:val="24"/>
          <w:rtl/>
        </w:rPr>
        <w:t>בעל</w:t>
      </w:r>
      <w:r w:rsidRPr="00DF48D3">
        <w:rPr>
          <w:rFonts w:cs="David"/>
          <w:b w:val="0"/>
          <w:bCs w:val="0"/>
          <w:sz w:val="24"/>
          <w:szCs w:val="24"/>
          <w:rtl/>
        </w:rPr>
        <w:t xml:space="preserve"> </w:t>
      </w:r>
      <w:r w:rsidRPr="00DF48D3">
        <w:rPr>
          <w:rFonts w:cs="David" w:hint="eastAsia"/>
          <w:b w:val="0"/>
          <w:bCs w:val="0"/>
          <w:sz w:val="24"/>
          <w:szCs w:val="24"/>
          <w:rtl/>
        </w:rPr>
        <w:t>הידע</w:t>
      </w:r>
      <w:r w:rsidRPr="00DF48D3">
        <w:rPr>
          <w:rFonts w:cs="David"/>
          <w:b w:val="0"/>
          <w:bCs w:val="0"/>
          <w:sz w:val="24"/>
          <w:szCs w:val="24"/>
          <w:rtl/>
        </w:rPr>
        <w:t xml:space="preserve"> </w:t>
      </w:r>
      <w:r w:rsidRPr="00DF48D3">
        <w:rPr>
          <w:rFonts w:cs="David" w:hint="eastAsia"/>
          <w:b w:val="0"/>
          <w:bCs w:val="0"/>
          <w:sz w:val="24"/>
          <w:szCs w:val="24"/>
          <w:rtl/>
        </w:rPr>
        <w:t>הנדרש</w:t>
      </w:r>
      <w:r w:rsidRPr="00DF48D3">
        <w:rPr>
          <w:rFonts w:cs="David"/>
          <w:b w:val="0"/>
          <w:bCs w:val="0"/>
          <w:sz w:val="24"/>
          <w:szCs w:val="24"/>
          <w:rtl/>
        </w:rPr>
        <w:t xml:space="preserve"> </w:t>
      </w:r>
      <w:r w:rsidRPr="00DF48D3">
        <w:rPr>
          <w:rFonts w:cs="David" w:hint="eastAsia"/>
          <w:b w:val="0"/>
          <w:bCs w:val="0"/>
          <w:sz w:val="24"/>
          <w:szCs w:val="24"/>
          <w:rtl/>
        </w:rPr>
        <w:t>לשם</w:t>
      </w:r>
      <w:r w:rsidRPr="00DF48D3">
        <w:rPr>
          <w:rFonts w:cs="David"/>
          <w:b w:val="0"/>
          <w:bCs w:val="0"/>
          <w:sz w:val="24"/>
          <w:szCs w:val="24"/>
          <w:rtl/>
        </w:rPr>
        <w:t xml:space="preserve"> </w:t>
      </w:r>
      <w:r w:rsidRPr="00DF48D3">
        <w:rPr>
          <w:rFonts w:cs="David" w:hint="eastAsia"/>
          <w:b w:val="0"/>
          <w:bCs w:val="0"/>
          <w:sz w:val="24"/>
          <w:szCs w:val="24"/>
          <w:rtl/>
        </w:rPr>
        <w:t>כך</w:t>
      </w:r>
      <w:r w:rsidRPr="00DF48D3">
        <w:rPr>
          <w:rFonts w:cs="David"/>
          <w:b w:val="0"/>
          <w:bCs w:val="0"/>
          <w:sz w:val="24"/>
          <w:szCs w:val="24"/>
          <w:rtl/>
        </w:rPr>
        <w:t>.</w:t>
      </w:r>
    </w:p>
    <w:p w:rsidR="0065058D" w:rsidRPr="00DF48D3" w:rsidP="00F40C83" w14:paraId="3BA6D9BC" w14:textId="77777777">
      <w:pPr>
        <w:pStyle w:val="Heading3"/>
        <w:keepNext w:val="0"/>
        <w:numPr>
          <w:ilvl w:val="1"/>
          <w:numId w:val="12"/>
        </w:numPr>
        <w:spacing w:before="0" w:after="0" w:line="360" w:lineRule="auto"/>
        <w:ind w:left="721" w:hanging="437"/>
        <w:jc w:val="both"/>
        <w:rPr>
          <w:b w:val="0"/>
          <w:bCs w:val="0"/>
        </w:rPr>
      </w:pPr>
      <w:r w:rsidRPr="00DF48D3">
        <w:rPr>
          <w:rFonts w:cs="David" w:hint="eastAsia"/>
          <w:b w:val="0"/>
          <w:bCs w:val="0"/>
          <w:sz w:val="24"/>
          <w:szCs w:val="24"/>
          <w:rtl/>
        </w:rPr>
        <w:t>מוסכם</w:t>
      </w:r>
      <w:r w:rsidRPr="00DF48D3">
        <w:rPr>
          <w:rFonts w:cs="David"/>
          <w:b w:val="0"/>
          <w:bCs w:val="0"/>
          <w:sz w:val="24"/>
          <w:szCs w:val="24"/>
          <w:rtl/>
        </w:rPr>
        <w:t xml:space="preserve"> </w:t>
      </w:r>
      <w:r w:rsidRPr="00DF48D3">
        <w:rPr>
          <w:rFonts w:cs="David" w:hint="eastAsia"/>
          <w:b w:val="0"/>
          <w:bCs w:val="0"/>
          <w:sz w:val="24"/>
          <w:szCs w:val="24"/>
          <w:rtl/>
        </w:rPr>
        <w:t>בזה</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היה</w:t>
      </w:r>
      <w:r w:rsidRPr="00DF48D3">
        <w:rPr>
          <w:rFonts w:cs="David"/>
          <w:b w:val="0"/>
          <w:bCs w:val="0"/>
          <w:sz w:val="24"/>
          <w:szCs w:val="24"/>
          <w:rtl/>
        </w:rPr>
        <w:t xml:space="preserve"> </w:t>
      </w:r>
      <w:r w:rsidRPr="00DF48D3">
        <w:rPr>
          <w:rFonts w:cs="David" w:hint="eastAsia"/>
          <w:b w:val="0"/>
          <w:bCs w:val="0"/>
          <w:sz w:val="24"/>
          <w:szCs w:val="24"/>
          <w:rtl/>
        </w:rPr>
        <w:t>ותופסק</w:t>
      </w:r>
      <w:r w:rsidRPr="00DF48D3">
        <w:rPr>
          <w:rFonts w:cs="David"/>
          <w:b w:val="0"/>
          <w:bCs w:val="0"/>
          <w:sz w:val="24"/>
          <w:szCs w:val="24"/>
          <w:rtl/>
        </w:rPr>
        <w:t xml:space="preserve"> </w:t>
      </w:r>
      <w:r w:rsidRPr="00DF48D3">
        <w:rPr>
          <w:rFonts w:cs="David" w:hint="eastAsia"/>
          <w:b w:val="0"/>
          <w:bCs w:val="0"/>
          <w:sz w:val="24"/>
          <w:szCs w:val="24"/>
          <w:rtl/>
        </w:rPr>
        <w:t>ההתקשרות</w:t>
      </w:r>
      <w:r w:rsidRPr="00DF48D3">
        <w:rPr>
          <w:rFonts w:cs="David"/>
          <w:b w:val="0"/>
          <w:bCs w:val="0"/>
          <w:sz w:val="24"/>
          <w:szCs w:val="24"/>
          <w:rtl/>
        </w:rPr>
        <w:t xml:space="preserve"> </w:t>
      </w:r>
      <w:r w:rsidRPr="00DF48D3">
        <w:rPr>
          <w:rFonts w:cs="David" w:hint="eastAsia"/>
          <w:b w:val="0"/>
          <w:bCs w:val="0"/>
          <w:sz w:val="24"/>
          <w:szCs w:val="24"/>
          <w:rtl/>
        </w:rPr>
        <w:t>בין</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אם</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ואם</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ומכל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יעמיד</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לרשות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בתוך</w:t>
      </w:r>
      <w:r w:rsidRPr="00DF48D3">
        <w:rPr>
          <w:rFonts w:cs="David"/>
          <w:b w:val="0"/>
          <w:bCs w:val="0"/>
          <w:sz w:val="24"/>
          <w:szCs w:val="24"/>
          <w:rtl/>
        </w:rPr>
        <w:t xml:space="preserve"> 7 </w:t>
      </w:r>
      <w:r w:rsidRPr="00DF48D3">
        <w:rPr>
          <w:rFonts w:cs="David" w:hint="eastAsia"/>
          <w:b w:val="0"/>
          <w:bCs w:val="0"/>
          <w:sz w:val="24"/>
          <w:szCs w:val="24"/>
          <w:rtl/>
        </w:rPr>
        <w:t>ימים</w:t>
      </w:r>
      <w:r w:rsidRPr="00DF48D3">
        <w:rPr>
          <w:rFonts w:cs="David"/>
          <w:b w:val="0"/>
          <w:bCs w:val="0"/>
          <w:sz w:val="24"/>
          <w:szCs w:val="24"/>
          <w:rtl/>
        </w:rPr>
        <w:t xml:space="preserve"> </w:t>
      </w:r>
      <w:r w:rsidRPr="00DF48D3">
        <w:rPr>
          <w:rFonts w:cs="David" w:hint="eastAsia"/>
          <w:b w:val="0"/>
          <w:bCs w:val="0"/>
          <w:sz w:val="24"/>
          <w:szCs w:val="24"/>
          <w:rtl/>
        </w:rPr>
        <w:t>לכל</w:t>
      </w:r>
      <w:r w:rsidRPr="00DF48D3">
        <w:rPr>
          <w:rFonts w:cs="David"/>
          <w:b w:val="0"/>
          <w:bCs w:val="0"/>
          <w:sz w:val="24"/>
          <w:szCs w:val="24"/>
          <w:rtl/>
        </w:rPr>
        <w:t xml:space="preserve"> </w:t>
      </w:r>
      <w:r w:rsidRPr="00DF48D3">
        <w:rPr>
          <w:rFonts w:cs="David" w:hint="eastAsia"/>
          <w:b w:val="0"/>
          <w:bCs w:val="0"/>
          <w:sz w:val="24"/>
          <w:szCs w:val="24"/>
          <w:rtl/>
        </w:rPr>
        <w:t>המאוחר</w:t>
      </w:r>
      <w:r w:rsidRPr="00DF48D3">
        <w:rPr>
          <w:rFonts w:cs="David"/>
          <w:b w:val="0"/>
          <w:bCs w:val="0"/>
          <w:sz w:val="24"/>
          <w:szCs w:val="24"/>
          <w:rtl/>
        </w:rPr>
        <w:t xml:space="preserve"> </w:t>
      </w:r>
      <w:r w:rsidRPr="00DF48D3">
        <w:rPr>
          <w:rFonts w:cs="David" w:hint="eastAsia"/>
          <w:b w:val="0"/>
          <w:bCs w:val="0"/>
          <w:sz w:val="24"/>
          <w:szCs w:val="24"/>
          <w:rtl/>
        </w:rPr>
        <w:t>ממועד</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בצורה</w:t>
      </w:r>
      <w:r w:rsidRPr="00DF48D3">
        <w:rPr>
          <w:rFonts w:cs="David"/>
          <w:b w:val="0"/>
          <w:bCs w:val="0"/>
          <w:sz w:val="24"/>
          <w:szCs w:val="24"/>
          <w:rtl/>
        </w:rPr>
        <w:t xml:space="preserve"> </w:t>
      </w:r>
      <w:r w:rsidRPr="00DF48D3">
        <w:rPr>
          <w:rFonts w:cs="David" w:hint="eastAsia"/>
          <w:b w:val="0"/>
          <w:bCs w:val="0"/>
          <w:sz w:val="24"/>
          <w:szCs w:val="24"/>
          <w:rtl/>
        </w:rPr>
        <w:t>עניינית</w:t>
      </w:r>
      <w:r w:rsidRPr="00DF48D3">
        <w:rPr>
          <w:rFonts w:cs="David"/>
          <w:b w:val="0"/>
          <w:bCs w:val="0"/>
          <w:sz w:val="24"/>
          <w:szCs w:val="24"/>
          <w:rtl/>
        </w:rPr>
        <w:t xml:space="preserve"> </w:t>
      </w:r>
      <w:r w:rsidRPr="00DF48D3">
        <w:rPr>
          <w:rFonts w:cs="David" w:hint="eastAsia"/>
          <w:b w:val="0"/>
          <w:bCs w:val="0"/>
          <w:sz w:val="24"/>
          <w:szCs w:val="24"/>
          <w:rtl/>
        </w:rPr>
        <w:t>ומסודרת</w:t>
      </w:r>
      <w:r w:rsidRPr="00DF48D3">
        <w:rPr>
          <w:rFonts w:cs="David"/>
          <w:b w:val="0"/>
          <w:bCs w:val="0"/>
          <w:sz w:val="24"/>
          <w:szCs w:val="24"/>
          <w:rtl/>
        </w:rPr>
        <w:t xml:space="preserve"> </w:t>
      </w:r>
      <w:r w:rsidRPr="00DF48D3">
        <w:rPr>
          <w:rFonts w:cs="David" w:hint="eastAsia"/>
          <w:b w:val="0"/>
          <w:bCs w:val="0"/>
          <w:sz w:val="24"/>
          <w:szCs w:val="24"/>
          <w:rtl/>
        </w:rPr>
        <w:t>את</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שבידיו</w:t>
      </w:r>
      <w:r w:rsidRPr="00DF48D3">
        <w:rPr>
          <w:rFonts w:cs="David"/>
          <w:b w:val="0"/>
          <w:bCs w:val="0"/>
          <w:sz w:val="24"/>
          <w:szCs w:val="24"/>
          <w:rtl/>
        </w:rPr>
        <w:t xml:space="preserve"> </w:t>
      </w:r>
      <w:r w:rsidRPr="00DF48D3">
        <w:rPr>
          <w:rFonts w:cs="David" w:hint="eastAsia"/>
          <w:b w:val="0"/>
          <w:bCs w:val="0"/>
          <w:sz w:val="24"/>
          <w:szCs w:val="24"/>
          <w:rtl/>
        </w:rPr>
        <w:t>בקשר</w:t>
      </w:r>
      <w:r w:rsidRPr="00DF48D3">
        <w:rPr>
          <w:rFonts w:cs="David"/>
          <w:b w:val="0"/>
          <w:bCs w:val="0"/>
          <w:sz w:val="24"/>
          <w:szCs w:val="24"/>
          <w:rtl/>
        </w:rPr>
        <w:t xml:space="preserve"> </w:t>
      </w:r>
      <w:r w:rsidRPr="00DF48D3">
        <w:rPr>
          <w:rFonts w:cs="David" w:hint="eastAsia"/>
          <w:b w:val="0"/>
          <w:bCs w:val="0"/>
          <w:sz w:val="24"/>
          <w:szCs w:val="24"/>
          <w:rtl/>
        </w:rPr>
        <w:t>עם</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השירותים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השייכים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ויפעל</w:t>
      </w:r>
      <w:r w:rsidRPr="00DF48D3">
        <w:rPr>
          <w:rFonts w:cs="David"/>
          <w:b w:val="0"/>
          <w:bCs w:val="0"/>
          <w:sz w:val="24"/>
          <w:szCs w:val="24"/>
          <w:rtl/>
        </w:rPr>
        <w:t xml:space="preserve"> </w:t>
      </w:r>
      <w:r w:rsidRPr="00DF48D3">
        <w:rPr>
          <w:rFonts w:cs="David" w:hint="eastAsia"/>
          <w:b w:val="0"/>
          <w:bCs w:val="0"/>
          <w:sz w:val="24"/>
          <w:szCs w:val="24"/>
          <w:rtl/>
        </w:rPr>
        <w:t>ככל</w:t>
      </w:r>
      <w:r w:rsidRPr="00DF48D3">
        <w:rPr>
          <w:rFonts w:cs="David"/>
          <w:b w:val="0"/>
          <w:bCs w:val="0"/>
          <w:sz w:val="24"/>
          <w:szCs w:val="24"/>
          <w:rtl/>
        </w:rPr>
        <w:t xml:space="preserve"> </w:t>
      </w:r>
      <w:r w:rsidRPr="00DF48D3">
        <w:rPr>
          <w:rFonts w:cs="David" w:hint="eastAsia"/>
          <w:b w:val="0"/>
          <w:bCs w:val="0"/>
          <w:sz w:val="24"/>
          <w:szCs w:val="24"/>
          <w:rtl/>
        </w:rPr>
        <w:t>שיידרש</w:t>
      </w:r>
      <w:r w:rsidRPr="00DF48D3">
        <w:rPr>
          <w:rFonts w:cs="David"/>
          <w:b w:val="0"/>
          <w:bCs w:val="0"/>
          <w:sz w:val="24"/>
          <w:szCs w:val="24"/>
          <w:rtl/>
        </w:rPr>
        <w:t xml:space="preserve"> </w:t>
      </w:r>
      <w:r w:rsidRPr="00DF48D3">
        <w:rPr>
          <w:rFonts w:cs="David" w:hint="eastAsia"/>
          <w:b w:val="0"/>
          <w:bCs w:val="0"/>
          <w:sz w:val="24"/>
          <w:szCs w:val="24"/>
          <w:rtl/>
        </w:rPr>
        <w:t>באופן</w:t>
      </w:r>
      <w:r w:rsidRPr="00DF48D3">
        <w:rPr>
          <w:rFonts w:cs="David"/>
          <w:b w:val="0"/>
          <w:bCs w:val="0"/>
          <w:sz w:val="24"/>
          <w:szCs w:val="24"/>
          <w:rtl/>
        </w:rPr>
        <w:t xml:space="preserve"> </w:t>
      </w:r>
      <w:r w:rsidRPr="00DF48D3">
        <w:rPr>
          <w:rFonts w:cs="David" w:hint="eastAsia"/>
          <w:b w:val="0"/>
          <w:bCs w:val="0"/>
          <w:sz w:val="24"/>
          <w:szCs w:val="24"/>
          <w:rtl/>
        </w:rPr>
        <w:t>ובדרך</w:t>
      </w:r>
      <w:r w:rsidRPr="00DF48D3">
        <w:rPr>
          <w:rFonts w:cs="David"/>
          <w:b w:val="0"/>
          <w:bCs w:val="0"/>
          <w:sz w:val="24"/>
          <w:szCs w:val="24"/>
          <w:rtl/>
        </w:rPr>
        <w:t xml:space="preserve"> </w:t>
      </w:r>
      <w:r w:rsidRPr="00DF48D3">
        <w:rPr>
          <w:rFonts w:cs="David" w:hint="eastAsia"/>
          <w:b w:val="0"/>
          <w:bCs w:val="0"/>
          <w:sz w:val="24"/>
          <w:szCs w:val="24"/>
          <w:rtl/>
        </w:rPr>
        <w:t>שיאפשרו</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להמשיך</w:t>
      </w:r>
      <w:r w:rsidRPr="00DF48D3">
        <w:rPr>
          <w:rFonts w:cs="David"/>
          <w:b w:val="0"/>
          <w:bCs w:val="0"/>
          <w:sz w:val="24"/>
          <w:szCs w:val="24"/>
          <w:rtl/>
        </w:rPr>
        <w:t xml:space="preserve"> </w:t>
      </w:r>
      <w:r w:rsidRPr="00DF48D3">
        <w:rPr>
          <w:rFonts w:cs="David" w:hint="eastAsia"/>
          <w:b w:val="0"/>
          <w:bCs w:val="0"/>
          <w:sz w:val="24"/>
          <w:szCs w:val="24"/>
          <w:rtl/>
        </w:rPr>
        <w:t>בביצוע</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אספקת</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בעצמו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באמצעות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חליפי</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עיכוב</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יתנגד</w:t>
      </w:r>
      <w:r w:rsidRPr="00DF48D3">
        <w:rPr>
          <w:rFonts w:cs="David"/>
          <w:b w:val="0"/>
          <w:bCs w:val="0"/>
          <w:sz w:val="24"/>
          <w:szCs w:val="24"/>
          <w:rtl/>
        </w:rPr>
        <w:t xml:space="preserve"> </w:t>
      </w:r>
      <w:r w:rsidRPr="00DF48D3">
        <w:rPr>
          <w:rFonts w:cs="David" w:hint="eastAsia"/>
          <w:b w:val="0"/>
          <w:bCs w:val="0"/>
          <w:sz w:val="24"/>
          <w:szCs w:val="24"/>
          <w:rtl/>
        </w:rPr>
        <w:t>בדרך</w:t>
      </w:r>
      <w:r w:rsidRPr="00DF48D3">
        <w:rPr>
          <w:rFonts w:cs="David"/>
          <w:b w:val="0"/>
          <w:bCs w:val="0"/>
          <w:sz w:val="24"/>
          <w:szCs w:val="24"/>
          <w:rtl/>
        </w:rPr>
        <w:t xml:space="preserve"> </w:t>
      </w:r>
      <w:r w:rsidRPr="00DF48D3">
        <w:rPr>
          <w:rFonts w:cs="David" w:hint="eastAsia"/>
          <w:b w:val="0"/>
          <w:bCs w:val="0"/>
          <w:sz w:val="24"/>
          <w:szCs w:val="24"/>
          <w:rtl/>
        </w:rPr>
        <w:t>כלשהי</w:t>
      </w:r>
      <w:r w:rsidRPr="00DF48D3">
        <w:rPr>
          <w:rFonts w:cs="David"/>
          <w:b w:val="0"/>
          <w:bCs w:val="0"/>
          <w:sz w:val="24"/>
          <w:szCs w:val="24"/>
          <w:rtl/>
        </w:rPr>
        <w:t xml:space="preserve"> </w:t>
      </w:r>
      <w:r w:rsidRPr="00DF48D3">
        <w:rPr>
          <w:rFonts w:cs="David" w:hint="eastAsia"/>
          <w:b w:val="0"/>
          <w:bCs w:val="0"/>
          <w:sz w:val="24"/>
          <w:szCs w:val="24"/>
          <w:rtl/>
        </w:rPr>
        <w:t>להעסקת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אחר</w:t>
      </w:r>
      <w:r w:rsidRPr="00DF48D3">
        <w:rPr>
          <w:rFonts w:cs="David"/>
          <w:b w:val="0"/>
          <w:bCs w:val="0"/>
          <w:sz w:val="24"/>
          <w:szCs w:val="24"/>
          <w:rtl/>
        </w:rPr>
        <w:t xml:space="preserve"> </w:t>
      </w:r>
      <w:r w:rsidRPr="00DF48D3">
        <w:rPr>
          <w:rFonts w:cs="David" w:hint="eastAsia"/>
          <w:b w:val="0"/>
          <w:bCs w:val="0"/>
          <w:sz w:val="24"/>
          <w:szCs w:val="24"/>
          <w:rtl/>
        </w:rPr>
        <w:t>במקומו</w:t>
      </w:r>
      <w:r w:rsidRPr="00DF48D3">
        <w:rPr>
          <w:rFonts w:cs="David"/>
          <w:b w:val="0"/>
          <w:bCs w:val="0"/>
          <w:sz w:val="24"/>
          <w:szCs w:val="24"/>
          <w:rtl/>
        </w:rPr>
        <w:t xml:space="preserve">, </w:t>
      </w:r>
      <w:r w:rsidRPr="00DF48D3">
        <w:rPr>
          <w:rFonts w:cs="David" w:hint="eastAsia"/>
          <w:b w:val="0"/>
          <w:bCs w:val="0"/>
          <w:sz w:val="24"/>
          <w:szCs w:val="24"/>
          <w:rtl/>
        </w:rPr>
        <w:t>וישתף</w:t>
      </w:r>
      <w:r w:rsidRPr="00DF48D3">
        <w:rPr>
          <w:rFonts w:cs="David"/>
          <w:b w:val="0"/>
          <w:bCs w:val="0"/>
          <w:sz w:val="24"/>
          <w:szCs w:val="24"/>
          <w:rtl/>
        </w:rPr>
        <w:t xml:space="preserve"> </w:t>
      </w:r>
      <w:r w:rsidRPr="00DF48D3">
        <w:rPr>
          <w:rFonts w:cs="David" w:hint="eastAsia"/>
          <w:b w:val="0"/>
          <w:bCs w:val="0"/>
          <w:sz w:val="24"/>
          <w:szCs w:val="24"/>
          <w:rtl/>
        </w:rPr>
        <w:t>פעולה</w:t>
      </w:r>
      <w:r w:rsidRPr="00DF48D3">
        <w:rPr>
          <w:rFonts w:cs="David"/>
          <w:b w:val="0"/>
          <w:bCs w:val="0"/>
          <w:sz w:val="24"/>
          <w:szCs w:val="24"/>
          <w:rtl/>
        </w:rPr>
        <w:t xml:space="preserve"> </w:t>
      </w:r>
      <w:r w:rsidRPr="00DF48D3">
        <w:rPr>
          <w:rFonts w:cs="David" w:hint="eastAsia"/>
          <w:b w:val="0"/>
          <w:bCs w:val="0"/>
          <w:sz w:val="24"/>
          <w:szCs w:val="24"/>
          <w:rtl/>
        </w:rPr>
        <w:t>בהעברת</w:t>
      </w:r>
      <w:r w:rsidRPr="00DF48D3">
        <w:rPr>
          <w:rFonts w:cs="David"/>
          <w:b w:val="0"/>
          <w:bCs w:val="0"/>
          <w:sz w:val="24"/>
          <w:szCs w:val="24"/>
          <w:rtl/>
        </w:rPr>
        <w:t xml:space="preserve"> </w:t>
      </w:r>
      <w:r w:rsidRPr="00DF48D3">
        <w:rPr>
          <w:rFonts w:cs="David" w:hint="eastAsia"/>
          <w:b w:val="0"/>
          <w:bCs w:val="0"/>
          <w:sz w:val="24"/>
          <w:szCs w:val="24"/>
          <w:rtl/>
        </w:rPr>
        <w:t>התפקיד</w:t>
      </w:r>
      <w:r w:rsidRPr="00DF48D3">
        <w:rPr>
          <w:rFonts w:cs="David"/>
          <w:b w:val="0"/>
          <w:bCs w:val="0"/>
          <w:sz w:val="24"/>
          <w:szCs w:val="24"/>
          <w:rtl/>
        </w:rPr>
        <w:t xml:space="preserve">, </w:t>
      </w:r>
      <w:r w:rsidRPr="00DF48D3">
        <w:rPr>
          <w:rFonts w:cs="David" w:hint="eastAsia"/>
          <w:b w:val="0"/>
          <w:bCs w:val="0"/>
          <w:sz w:val="24"/>
          <w:szCs w:val="24"/>
          <w:rtl/>
        </w:rPr>
        <w:t>במתן</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ובכל</w:t>
      </w:r>
      <w:r w:rsidRPr="00DF48D3">
        <w:rPr>
          <w:rFonts w:cs="David"/>
          <w:b w:val="0"/>
          <w:bCs w:val="0"/>
          <w:sz w:val="24"/>
          <w:szCs w:val="24"/>
          <w:rtl/>
        </w:rPr>
        <w:t xml:space="preserve"> </w:t>
      </w:r>
      <w:r w:rsidRPr="00DF48D3">
        <w:rPr>
          <w:rFonts w:cs="David" w:hint="eastAsia"/>
          <w:b w:val="0"/>
          <w:bCs w:val="0"/>
          <w:sz w:val="24"/>
          <w:szCs w:val="24"/>
          <w:rtl/>
        </w:rPr>
        <w:t>דרך</w:t>
      </w:r>
      <w:r w:rsidRPr="00DF48D3">
        <w:rPr>
          <w:rFonts w:cs="David"/>
          <w:b w:val="0"/>
          <w:bCs w:val="0"/>
          <w:sz w:val="24"/>
          <w:szCs w:val="24"/>
          <w:rtl/>
        </w:rPr>
        <w:t xml:space="preserve"> </w:t>
      </w:r>
      <w:r w:rsidRPr="00DF48D3">
        <w:rPr>
          <w:rFonts w:cs="David" w:hint="eastAsia"/>
          <w:b w:val="0"/>
          <w:bCs w:val="0"/>
          <w:sz w:val="24"/>
          <w:szCs w:val="24"/>
          <w:rtl/>
        </w:rPr>
        <w:t>אחרת</w:t>
      </w:r>
      <w:r w:rsidRPr="00DF48D3">
        <w:rPr>
          <w:rFonts w:cs="David"/>
          <w:b w:val="0"/>
          <w:bCs w:val="0"/>
          <w:sz w:val="24"/>
          <w:szCs w:val="24"/>
          <w:rtl/>
        </w:rPr>
        <w:t xml:space="preserve">. </w:t>
      </w:r>
      <w:r w:rsidRPr="00DF48D3">
        <w:rPr>
          <w:rFonts w:cs="David" w:hint="eastAsia"/>
          <w:b w:val="0"/>
          <w:bCs w:val="0"/>
          <w:sz w:val="24"/>
          <w:szCs w:val="24"/>
          <w:rtl/>
        </w:rPr>
        <w:t>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יעביר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מידע</w:t>
      </w:r>
      <w:r w:rsidRPr="00DF48D3">
        <w:rPr>
          <w:rFonts w:cs="David"/>
          <w:b w:val="0"/>
          <w:bCs w:val="0"/>
          <w:sz w:val="24"/>
          <w:szCs w:val="24"/>
          <w:rtl/>
        </w:rPr>
        <w:t xml:space="preserve"> </w:t>
      </w:r>
      <w:r w:rsidRPr="00DF48D3">
        <w:rPr>
          <w:rFonts w:cs="David" w:hint="eastAsia"/>
          <w:b w:val="0"/>
          <w:bCs w:val="0"/>
          <w:sz w:val="24"/>
          <w:szCs w:val="24"/>
          <w:rtl/>
        </w:rPr>
        <w:t>שברשותו</w:t>
      </w:r>
      <w:r w:rsidRPr="00DF48D3">
        <w:rPr>
          <w:rFonts w:cs="David"/>
          <w:b w:val="0"/>
          <w:bCs w:val="0"/>
          <w:sz w:val="24"/>
          <w:szCs w:val="24"/>
          <w:rtl/>
        </w:rPr>
        <w:t xml:space="preserve"> </w:t>
      </w:r>
      <w:r w:rsidRPr="00DF48D3">
        <w:rPr>
          <w:rFonts w:cs="David" w:hint="eastAsia"/>
          <w:b w:val="0"/>
          <w:bCs w:val="0"/>
          <w:sz w:val="24"/>
          <w:szCs w:val="24"/>
          <w:rtl/>
        </w:rPr>
        <w:t>בהקשר</w:t>
      </w:r>
      <w:r w:rsidRPr="00DF48D3">
        <w:rPr>
          <w:rFonts w:cs="David"/>
          <w:b w:val="0"/>
          <w:bCs w:val="0"/>
          <w:sz w:val="24"/>
          <w:szCs w:val="24"/>
          <w:rtl/>
        </w:rPr>
        <w:t xml:space="preserve"> </w:t>
      </w:r>
      <w:r w:rsidRPr="00DF48D3">
        <w:rPr>
          <w:rFonts w:cs="David" w:hint="eastAsia"/>
          <w:b w:val="0"/>
          <w:bCs w:val="0"/>
          <w:sz w:val="24"/>
          <w:szCs w:val="24"/>
          <w:rtl/>
        </w:rPr>
        <w:t>לביצוע</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יועבר</w:t>
      </w:r>
      <w:r w:rsidRPr="00DF48D3">
        <w:rPr>
          <w:rFonts w:cs="David"/>
          <w:b w:val="0"/>
          <w:bCs w:val="0"/>
          <w:sz w:val="24"/>
          <w:szCs w:val="24"/>
          <w:rtl/>
        </w:rPr>
        <w:t xml:space="preserve"> </w:t>
      </w:r>
      <w:r w:rsidRPr="00DF48D3">
        <w:rPr>
          <w:rFonts w:cs="David" w:hint="eastAsia"/>
          <w:b w:val="0"/>
          <w:bCs w:val="0"/>
          <w:sz w:val="24"/>
          <w:szCs w:val="24"/>
          <w:rtl/>
        </w:rPr>
        <w:t>למשרד</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לצד</w:t>
      </w:r>
      <w:r w:rsidRPr="00DF48D3">
        <w:rPr>
          <w:rFonts w:cs="David"/>
          <w:b w:val="0"/>
          <w:bCs w:val="0"/>
          <w:sz w:val="24"/>
          <w:szCs w:val="24"/>
          <w:rtl/>
        </w:rPr>
        <w:t xml:space="preserve"> </w:t>
      </w:r>
      <w:r w:rsidRPr="00DF48D3">
        <w:rPr>
          <w:rFonts w:cs="David" w:hint="eastAsia"/>
          <w:b w:val="0"/>
          <w:bCs w:val="0"/>
          <w:sz w:val="24"/>
          <w:szCs w:val="24"/>
          <w:rtl/>
        </w:rPr>
        <w:t>שלישי</w:t>
      </w:r>
      <w:r w:rsidRPr="00DF48D3">
        <w:rPr>
          <w:rFonts w:cs="David"/>
          <w:b w:val="0"/>
          <w:bCs w:val="0"/>
          <w:sz w:val="24"/>
          <w:szCs w:val="24"/>
          <w:rtl/>
        </w:rPr>
        <w:t xml:space="preserve"> </w:t>
      </w:r>
      <w:r w:rsidRPr="00DF48D3">
        <w:rPr>
          <w:rFonts w:cs="David" w:hint="eastAsia"/>
          <w:b w:val="0"/>
          <w:bCs w:val="0"/>
          <w:sz w:val="24"/>
          <w:szCs w:val="24"/>
          <w:rtl/>
        </w:rPr>
        <w:t>עליו</w:t>
      </w:r>
      <w:r w:rsidRPr="00DF48D3">
        <w:rPr>
          <w:rFonts w:cs="David"/>
          <w:b w:val="0"/>
          <w:bCs w:val="0"/>
          <w:sz w:val="24"/>
          <w:szCs w:val="24"/>
          <w:rtl/>
        </w:rPr>
        <w:t xml:space="preserve"> </w:t>
      </w:r>
      <w:r w:rsidRPr="00DF48D3">
        <w:rPr>
          <w:rFonts w:cs="David" w:hint="eastAsia"/>
          <w:b w:val="0"/>
          <w:bCs w:val="0"/>
          <w:sz w:val="24"/>
          <w:szCs w:val="24"/>
          <w:rtl/>
        </w:rPr>
        <w:t>יורה</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בלוח</w:t>
      </w:r>
      <w:r w:rsidRPr="00DF48D3">
        <w:rPr>
          <w:rFonts w:cs="David"/>
          <w:b w:val="0"/>
          <w:bCs w:val="0"/>
          <w:sz w:val="24"/>
          <w:szCs w:val="24"/>
          <w:rtl/>
        </w:rPr>
        <w:t xml:space="preserve"> </w:t>
      </w:r>
      <w:r w:rsidRPr="00DF48D3">
        <w:rPr>
          <w:rFonts w:cs="David" w:hint="eastAsia"/>
          <w:b w:val="0"/>
          <w:bCs w:val="0"/>
          <w:sz w:val="24"/>
          <w:szCs w:val="24"/>
          <w:rtl/>
        </w:rPr>
        <w:t>זמנים</w:t>
      </w:r>
      <w:r w:rsidRPr="00DF48D3">
        <w:rPr>
          <w:rFonts w:cs="David"/>
          <w:b w:val="0"/>
          <w:bCs w:val="0"/>
          <w:sz w:val="24"/>
          <w:szCs w:val="24"/>
          <w:rtl/>
        </w:rPr>
        <w:t xml:space="preserve"> </w:t>
      </w:r>
      <w:r w:rsidRPr="00DF48D3">
        <w:rPr>
          <w:rFonts w:cs="David" w:hint="eastAsia"/>
          <w:b w:val="0"/>
          <w:bCs w:val="0"/>
          <w:sz w:val="24"/>
          <w:szCs w:val="24"/>
          <w:rtl/>
        </w:rPr>
        <w:t>קצר</w:t>
      </w:r>
      <w:r w:rsidRPr="00DF48D3">
        <w:rPr>
          <w:rFonts w:cs="David"/>
          <w:b w:val="0"/>
          <w:bCs w:val="0"/>
          <w:sz w:val="24"/>
          <w:szCs w:val="24"/>
          <w:rtl/>
        </w:rPr>
        <w:t xml:space="preserve"> </w:t>
      </w:r>
      <w:r w:rsidRPr="00DF48D3">
        <w:rPr>
          <w:rFonts w:cs="David" w:hint="eastAsia"/>
          <w:b w:val="0"/>
          <w:bCs w:val="0"/>
          <w:sz w:val="24"/>
          <w:szCs w:val="24"/>
          <w:rtl/>
        </w:rPr>
        <w:t>ובצורה</w:t>
      </w:r>
      <w:r w:rsidRPr="00DF48D3">
        <w:rPr>
          <w:rFonts w:cs="David"/>
          <w:b w:val="0"/>
          <w:bCs w:val="0"/>
          <w:sz w:val="24"/>
          <w:szCs w:val="24"/>
          <w:rtl/>
        </w:rPr>
        <w:t xml:space="preserve"> </w:t>
      </w:r>
      <w:r w:rsidRPr="00DF48D3">
        <w:rPr>
          <w:rFonts w:cs="David" w:hint="eastAsia"/>
          <w:b w:val="0"/>
          <w:bCs w:val="0"/>
          <w:sz w:val="24"/>
          <w:szCs w:val="24"/>
          <w:rtl/>
        </w:rPr>
        <w:t>מסודרת</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להנחיות</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וזאת</w:t>
      </w:r>
      <w:r w:rsidRPr="00DF48D3">
        <w:rPr>
          <w:rFonts w:cs="David"/>
          <w:b w:val="0"/>
          <w:bCs w:val="0"/>
          <w:sz w:val="24"/>
          <w:szCs w:val="24"/>
          <w:rtl/>
        </w:rPr>
        <w:t xml:space="preserve"> </w:t>
      </w:r>
      <w:r w:rsidRPr="00DF48D3">
        <w:rPr>
          <w:rFonts w:cs="David" w:hint="eastAsia"/>
          <w:b w:val="0"/>
          <w:bCs w:val="0"/>
          <w:sz w:val="24"/>
          <w:szCs w:val="24"/>
          <w:rtl/>
        </w:rPr>
        <w:t>ללא</w:t>
      </w:r>
      <w:r w:rsidRPr="00DF48D3">
        <w:rPr>
          <w:rFonts w:cs="David"/>
          <w:b w:val="0"/>
          <w:bCs w:val="0"/>
          <w:sz w:val="24"/>
          <w:szCs w:val="24"/>
          <w:rtl/>
        </w:rPr>
        <w:t xml:space="preserve"> </w:t>
      </w:r>
      <w:r w:rsidRPr="00DF48D3">
        <w:rPr>
          <w:rFonts w:cs="David" w:hint="eastAsia"/>
          <w:b w:val="0"/>
          <w:bCs w:val="0"/>
          <w:sz w:val="24"/>
          <w:szCs w:val="24"/>
          <w:rtl/>
        </w:rPr>
        <w:t>תמורה</w:t>
      </w:r>
      <w:r w:rsidRPr="00DF48D3">
        <w:rPr>
          <w:rFonts w:cs="David"/>
          <w:b w:val="0"/>
          <w:bCs w:val="0"/>
          <w:sz w:val="24"/>
          <w:szCs w:val="24"/>
          <w:rtl/>
        </w:rPr>
        <w:t xml:space="preserve"> </w:t>
      </w:r>
      <w:r w:rsidRPr="00DF48D3">
        <w:rPr>
          <w:rFonts w:cs="David" w:hint="eastAsia"/>
          <w:b w:val="0"/>
          <w:bCs w:val="0"/>
          <w:sz w:val="24"/>
          <w:szCs w:val="24"/>
          <w:rtl/>
        </w:rPr>
        <w:t>נוספת</w:t>
      </w:r>
      <w:r w:rsidRPr="00DF48D3">
        <w:rPr>
          <w:rFonts w:cs="David"/>
          <w:b w:val="0"/>
          <w:bCs w:val="0"/>
          <w:sz w:val="24"/>
          <w:szCs w:val="24"/>
          <w:rtl/>
        </w:rPr>
        <w:t xml:space="preserve">. </w:t>
      </w: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מובהר</w:t>
      </w:r>
      <w:r w:rsidRPr="00DF48D3">
        <w:rPr>
          <w:rFonts w:cs="David"/>
          <w:b w:val="0"/>
          <w:bCs w:val="0"/>
          <w:sz w:val="24"/>
          <w:szCs w:val="24"/>
          <w:rtl/>
        </w:rPr>
        <w:t xml:space="preserve"> </w:t>
      </w:r>
      <w:r w:rsidRPr="00DF48D3">
        <w:rPr>
          <w:rFonts w:cs="David" w:hint="eastAsia"/>
          <w:b w:val="0"/>
          <w:bCs w:val="0"/>
          <w:sz w:val="24"/>
          <w:szCs w:val="24"/>
          <w:rtl/>
        </w:rPr>
        <w:t>בזאת</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והנתונים</w:t>
      </w:r>
      <w:r w:rsidRPr="00DF48D3">
        <w:rPr>
          <w:rFonts w:cs="David"/>
          <w:b w:val="0"/>
          <w:bCs w:val="0"/>
          <w:sz w:val="24"/>
          <w:szCs w:val="24"/>
          <w:rtl/>
        </w:rPr>
        <w:t xml:space="preserve"> </w:t>
      </w:r>
      <w:r w:rsidRPr="00DF48D3">
        <w:rPr>
          <w:rFonts w:cs="David" w:hint="eastAsia"/>
          <w:b w:val="0"/>
          <w:bCs w:val="0"/>
          <w:sz w:val="24"/>
          <w:szCs w:val="24"/>
          <w:rtl/>
        </w:rPr>
        <w:t>האמורים</w:t>
      </w:r>
      <w:r w:rsidRPr="00DF48D3">
        <w:rPr>
          <w:rFonts w:cs="David"/>
          <w:b w:val="0"/>
          <w:bCs w:val="0"/>
          <w:sz w:val="24"/>
          <w:szCs w:val="24"/>
          <w:rtl/>
        </w:rPr>
        <w:t xml:space="preserve"> </w:t>
      </w:r>
      <w:r w:rsidRPr="00DF48D3">
        <w:rPr>
          <w:rFonts w:cs="David" w:hint="eastAsia"/>
          <w:b w:val="0"/>
          <w:bCs w:val="0"/>
          <w:sz w:val="24"/>
          <w:szCs w:val="24"/>
          <w:rtl/>
        </w:rPr>
        <w:t>הינם</w:t>
      </w:r>
      <w:r w:rsidRPr="00DF48D3">
        <w:rPr>
          <w:rFonts w:cs="David"/>
          <w:b w:val="0"/>
          <w:bCs w:val="0"/>
          <w:sz w:val="24"/>
          <w:szCs w:val="24"/>
          <w:rtl/>
        </w:rPr>
        <w:t xml:space="preserve"> </w:t>
      </w:r>
      <w:r w:rsidRPr="00DF48D3">
        <w:rPr>
          <w:rFonts w:cs="David" w:hint="eastAsia"/>
          <w:b w:val="0"/>
          <w:bCs w:val="0"/>
          <w:sz w:val="24"/>
          <w:szCs w:val="24"/>
          <w:rtl/>
        </w:rPr>
        <w:t>קניינו</w:t>
      </w:r>
      <w:r w:rsidRPr="00DF48D3">
        <w:rPr>
          <w:rFonts w:cs="David"/>
          <w:b w:val="0"/>
          <w:bCs w:val="0"/>
          <w:sz w:val="24"/>
          <w:szCs w:val="24"/>
          <w:rtl/>
        </w:rPr>
        <w:t xml:space="preserve"> </w:t>
      </w:r>
      <w:r w:rsidRPr="00DF48D3">
        <w:rPr>
          <w:rFonts w:cs="David" w:hint="eastAsia"/>
          <w:b w:val="0"/>
          <w:bCs w:val="0"/>
          <w:sz w:val="24"/>
          <w:szCs w:val="24"/>
          <w:rtl/>
        </w:rPr>
        <w:t>הבלעדי</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קבלת</w:t>
      </w:r>
      <w:r w:rsidRPr="00DF48D3">
        <w:rPr>
          <w:rFonts w:cs="David"/>
          <w:b w:val="0"/>
          <w:bCs w:val="0"/>
          <w:sz w:val="24"/>
          <w:szCs w:val="24"/>
          <w:rtl/>
        </w:rPr>
        <w:t xml:space="preserve"> </w:t>
      </w:r>
      <w:r w:rsidRPr="00DF48D3">
        <w:rPr>
          <w:rFonts w:cs="David" w:hint="eastAsia"/>
          <w:b w:val="0"/>
          <w:bCs w:val="0"/>
          <w:sz w:val="24"/>
          <w:szCs w:val="24"/>
          <w:rtl/>
        </w:rPr>
        <w:t>אישור</w:t>
      </w:r>
      <w:r w:rsidRPr="00DF48D3">
        <w:rPr>
          <w:rFonts w:cs="David"/>
          <w:b w:val="0"/>
          <w:bCs w:val="0"/>
          <w:sz w:val="24"/>
          <w:szCs w:val="24"/>
          <w:rtl/>
        </w:rPr>
        <w:t xml:space="preserve"> </w:t>
      </w:r>
      <w:r w:rsidRPr="00DF48D3">
        <w:rPr>
          <w:rFonts w:cs="David" w:hint="eastAsia"/>
          <w:b w:val="0"/>
          <w:bCs w:val="0"/>
          <w:sz w:val="24"/>
          <w:szCs w:val="24"/>
          <w:rtl/>
        </w:rPr>
        <w:t>המשרד</w:t>
      </w:r>
      <w:r w:rsidRPr="00DF48D3">
        <w:rPr>
          <w:rFonts w:cs="David"/>
          <w:b w:val="0"/>
          <w:bCs w:val="0"/>
          <w:sz w:val="24"/>
          <w:szCs w:val="24"/>
          <w:rtl/>
        </w:rPr>
        <w:t xml:space="preserve"> </w:t>
      </w:r>
      <w:r w:rsidRPr="00DF48D3">
        <w:rPr>
          <w:rFonts w:cs="David" w:hint="eastAsia"/>
          <w:b w:val="0"/>
          <w:bCs w:val="0"/>
          <w:sz w:val="24"/>
          <w:szCs w:val="24"/>
          <w:rtl/>
        </w:rPr>
        <w:t>כי</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אכן</w:t>
      </w:r>
      <w:r w:rsidRPr="00DF48D3">
        <w:rPr>
          <w:rFonts w:cs="David"/>
          <w:b w:val="0"/>
          <w:bCs w:val="0"/>
          <w:sz w:val="24"/>
          <w:szCs w:val="24"/>
          <w:rtl/>
        </w:rPr>
        <w:t xml:space="preserve"> </w:t>
      </w:r>
      <w:r w:rsidRPr="00DF48D3">
        <w:rPr>
          <w:rFonts w:cs="David" w:hint="eastAsia"/>
          <w:b w:val="0"/>
          <w:bCs w:val="0"/>
          <w:sz w:val="24"/>
          <w:szCs w:val="24"/>
          <w:rtl/>
        </w:rPr>
        <w:t>הועבר</w:t>
      </w:r>
      <w:r w:rsidRPr="00DF48D3">
        <w:rPr>
          <w:rFonts w:cs="David"/>
          <w:b w:val="0"/>
          <w:bCs w:val="0"/>
          <w:sz w:val="24"/>
          <w:szCs w:val="24"/>
          <w:rtl/>
        </w:rPr>
        <w:t xml:space="preserve"> </w:t>
      </w:r>
      <w:r w:rsidRPr="00DF48D3">
        <w:rPr>
          <w:rFonts w:cs="David" w:hint="eastAsia"/>
          <w:b w:val="0"/>
          <w:bCs w:val="0"/>
          <w:sz w:val="24"/>
          <w:szCs w:val="24"/>
          <w:rtl/>
        </w:rPr>
        <w:t>לידיו</w:t>
      </w:r>
      <w:r w:rsidRPr="00DF48D3">
        <w:rPr>
          <w:rFonts w:cs="David"/>
          <w:b w:val="0"/>
          <w:bCs w:val="0"/>
          <w:sz w:val="24"/>
          <w:szCs w:val="24"/>
          <w:rtl/>
        </w:rPr>
        <w:t xml:space="preserve"> </w:t>
      </w:r>
      <w:r w:rsidRPr="00DF48D3">
        <w:rPr>
          <w:rFonts w:cs="David" w:hint="eastAsia"/>
          <w:b w:val="0"/>
          <w:bCs w:val="0"/>
          <w:sz w:val="24"/>
          <w:szCs w:val="24"/>
          <w:rtl/>
        </w:rPr>
        <w:t>בהתאם</w:t>
      </w:r>
      <w:r w:rsidRPr="00DF48D3">
        <w:rPr>
          <w:rFonts w:cs="David"/>
          <w:b w:val="0"/>
          <w:bCs w:val="0"/>
          <w:sz w:val="24"/>
          <w:szCs w:val="24"/>
          <w:rtl/>
        </w:rPr>
        <w:t xml:space="preserve"> </w:t>
      </w:r>
      <w:r w:rsidRPr="00DF48D3">
        <w:rPr>
          <w:rFonts w:cs="David" w:hint="eastAsia"/>
          <w:b w:val="0"/>
          <w:bCs w:val="0"/>
          <w:sz w:val="24"/>
          <w:szCs w:val="24"/>
          <w:rtl/>
        </w:rPr>
        <w:t>להתחייבות</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כאמור</w:t>
      </w:r>
      <w:r w:rsidRPr="00DF48D3">
        <w:rPr>
          <w:rFonts w:cs="David"/>
          <w:b w:val="0"/>
          <w:bCs w:val="0"/>
          <w:sz w:val="24"/>
          <w:szCs w:val="24"/>
          <w:rtl/>
        </w:rPr>
        <w:t xml:space="preserve"> </w:t>
      </w:r>
      <w:r w:rsidRPr="00DF48D3">
        <w:rPr>
          <w:rFonts w:cs="David" w:hint="eastAsia"/>
          <w:b w:val="0"/>
          <w:bCs w:val="0"/>
          <w:sz w:val="24"/>
          <w:szCs w:val="24"/>
          <w:rtl/>
        </w:rPr>
        <w:t>לעיל</w:t>
      </w:r>
      <w:r w:rsidRPr="00DF48D3">
        <w:rPr>
          <w:rFonts w:cs="David"/>
          <w:b w:val="0"/>
          <w:bCs w:val="0"/>
          <w:sz w:val="24"/>
          <w:szCs w:val="24"/>
          <w:rtl/>
        </w:rPr>
        <w:t xml:space="preserve">, </w:t>
      </w:r>
      <w:r w:rsidRPr="00DF48D3">
        <w:rPr>
          <w:rFonts w:cs="David" w:hint="eastAsia"/>
          <w:b w:val="0"/>
          <w:bCs w:val="0"/>
          <w:sz w:val="24"/>
          <w:szCs w:val="24"/>
          <w:rtl/>
        </w:rPr>
        <w:t>ישמיד</w:t>
      </w:r>
      <w:r w:rsidRPr="00DF48D3">
        <w:rPr>
          <w:rFonts w:cs="David"/>
          <w:b w:val="0"/>
          <w:bCs w:val="0"/>
          <w:sz w:val="24"/>
          <w:szCs w:val="24"/>
          <w:rtl/>
        </w:rPr>
        <w:t xml:space="preserve"> </w:t>
      </w:r>
      <w:r w:rsidRPr="00DF48D3">
        <w:rPr>
          <w:rFonts w:cs="David" w:hint="eastAsia"/>
          <w:b w:val="0"/>
          <w:bCs w:val="0"/>
          <w:sz w:val="24"/>
          <w:szCs w:val="24"/>
          <w:rtl/>
        </w:rPr>
        <w:t>הספק</w:t>
      </w:r>
      <w:r w:rsidRPr="00DF48D3">
        <w:rPr>
          <w:rFonts w:cs="David"/>
          <w:b w:val="0"/>
          <w:bCs w:val="0"/>
          <w:sz w:val="24"/>
          <w:szCs w:val="24"/>
          <w:rtl/>
        </w:rPr>
        <w:t xml:space="preserve"> </w:t>
      </w:r>
      <w:r w:rsidRPr="00DF48D3">
        <w:rPr>
          <w:rFonts w:cs="David" w:hint="eastAsia"/>
          <w:b w:val="0"/>
          <w:bCs w:val="0"/>
          <w:sz w:val="24"/>
          <w:szCs w:val="24"/>
          <w:rtl/>
        </w:rPr>
        <w:t>הטובין</w:t>
      </w:r>
      <w:r w:rsidRPr="00DF48D3">
        <w:rPr>
          <w:rFonts w:cs="David"/>
          <w:b w:val="0"/>
          <w:bCs w:val="0"/>
          <w:sz w:val="24"/>
          <w:szCs w:val="24"/>
          <w:rtl/>
        </w:rPr>
        <w:t xml:space="preserve"> </w:t>
      </w:r>
      <w:r w:rsidRPr="00DF48D3">
        <w:rPr>
          <w:rFonts w:cs="David" w:hint="eastAsia"/>
          <w:b w:val="0"/>
          <w:bCs w:val="0"/>
          <w:sz w:val="24"/>
          <w:szCs w:val="24"/>
          <w:rtl/>
        </w:rPr>
        <w:t>והשירותים</w:t>
      </w:r>
      <w:r w:rsidRPr="00DF48D3">
        <w:rPr>
          <w:rFonts w:cs="David"/>
          <w:b w:val="0"/>
          <w:bCs w:val="0"/>
          <w:sz w:val="24"/>
          <w:szCs w:val="24"/>
          <w:rtl/>
        </w:rPr>
        <w:t xml:space="preserve"> </w:t>
      </w:r>
      <w:r w:rsidRPr="00DF48D3">
        <w:rPr>
          <w:rFonts w:cs="David" w:hint="eastAsia"/>
          <w:b w:val="0"/>
          <w:bCs w:val="0"/>
          <w:sz w:val="24"/>
          <w:szCs w:val="24"/>
          <w:rtl/>
        </w:rPr>
        <w:t>כל</w:t>
      </w:r>
      <w:r w:rsidRPr="00DF48D3">
        <w:rPr>
          <w:rFonts w:cs="David"/>
          <w:b w:val="0"/>
          <w:bCs w:val="0"/>
          <w:sz w:val="24"/>
          <w:szCs w:val="24"/>
          <w:rtl/>
        </w:rPr>
        <w:t xml:space="preserve"> </w:t>
      </w:r>
      <w:r w:rsidRPr="00DF48D3">
        <w:rPr>
          <w:rFonts w:cs="David" w:hint="eastAsia"/>
          <w:b w:val="0"/>
          <w:bCs w:val="0"/>
          <w:sz w:val="24"/>
          <w:szCs w:val="24"/>
          <w:rtl/>
        </w:rPr>
        <w:t>עותק</w:t>
      </w:r>
      <w:r w:rsidRPr="00DF48D3">
        <w:rPr>
          <w:rFonts w:cs="David"/>
          <w:b w:val="0"/>
          <w:bCs w:val="0"/>
          <w:sz w:val="24"/>
          <w:szCs w:val="24"/>
          <w:rtl/>
        </w:rPr>
        <w:t xml:space="preserve"> </w:t>
      </w:r>
      <w:r w:rsidRPr="00DF48D3">
        <w:rPr>
          <w:rFonts w:cs="David" w:hint="eastAsia"/>
          <w:b w:val="0"/>
          <w:bCs w:val="0"/>
          <w:sz w:val="24"/>
          <w:szCs w:val="24"/>
          <w:rtl/>
        </w:rPr>
        <w:t>של</w:t>
      </w:r>
      <w:r w:rsidRPr="00DF48D3">
        <w:rPr>
          <w:rFonts w:cs="David"/>
          <w:b w:val="0"/>
          <w:bCs w:val="0"/>
          <w:sz w:val="24"/>
          <w:szCs w:val="24"/>
          <w:rtl/>
        </w:rPr>
        <w:t xml:space="preserve"> </w:t>
      </w:r>
      <w:r w:rsidRPr="00DF48D3">
        <w:rPr>
          <w:rFonts w:cs="David" w:hint="eastAsia"/>
          <w:b w:val="0"/>
          <w:bCs w:val="0"/>
          <w:sz w:val="24"/>
          <w:szCs w:val="24"/>
          <w:rtl/>
        </w:rPr>
        <w:t>המידע</w:t>
      </w:r>
      <w:r w:rsidRPr="00DF48D3">
        <w:rPr>
          <w:rFonts w:cs="David"/>
          <w:b w:val="0"/>
          <w:bCs w:val="0"/>
          <w:sz w:val="24"/>
          <w:szCs w:val="24"/>
          <w:rtl/>
        </w:rPr>
        <w:t xml:space="preserve"> </w:t>
      </w:r>
      <w:r w:rsidRPr="00DF48D3">
        <w:rPr>
          <w:rFonts w:cs="David" w:hint="eastAsia"/>
          <w:b w:val="0"/>
          <w:bCs w:val="0"/>
          <w:sz w:val="24"/>
          <w:szCs w:val="24"/>
          <w:rtl/>
        </w:rPr>
        <w:t>אשר</w:t>
      </w:r>
      <w:r w:rsidRPr="00DF48D3">
        <w:rPr>
          <w:rFonts w:cs="David"/>
          <w:b w:val="0"/>
          <w:bCs w:val="0"/>
          <w:sz w:val="24"/>
          <w:szCs w:val="24"/>
          <w:rtl/>
        </w:rPr>
        <w:t xml:space="preserve"> </w:t>
      </w:r>
      <w:r w:rsidRPr="00DF48D3">
        <w:rPr>
          <w:rFonts w:cs="David" w:hint="eastAsia"/>
          <w:b w:val="0"/>
          <w:bCs w:val="0"/>
          <w:sz w:val="24"/>
          <w:szCs w:val="24"/>
          <w:rtl/>
        </w:rPr>
        <w:t>יישאר</w:t>
      </w:r>
      <w:r w:rsidRPr="00DF48D3">
        <w:rPr>
          <w:rFonts w:cs="David"/>
          <w:b w:val="0"/>
          <w:bCs w:val="0"/>
          <w:sz w:val="24"/>
          <w:szCs w:val="24"/>
          <w:rtl/>
        </w:rPr>
        <w:t xml:space="preserve"> </w:t>
      </w:r>
      <w:r w:rsidRPr="00DF48D3">
        <w:rPr>
          <w:rFonts w:cs="David" w:hint="eastAsia"/>
          <w:b w:val="0"/>
          <w:bCs w:val="0"/>
          <w:sz w:val="24"/>
          <w:szCs w:val="24"/>
          <w:rtl/>
        </w:rPr>
        <w:t>בידיו</w:t>
      </w:r>
      <w:r w:rsidRPr="00DF48D3">
        <w:rPr>
          <w:rFonts w:cs="David"/>
          <w:b w:val="0"/>
          <w:bCs w:val="0"/>
          <w:sz w:val="24"/>
          <w:szCs w:val="24"/>
          <w:rtl/>
        </w:rPr>
        <w:t xml:space="preserve">, </w:t>
      </w:r>
      <w:r w:rsidRPr="00DF48D3">
        <w:rPr>
          <w:rFonts w:cs="David" w:hint="eastAsia"/>
          <w:b w:val="0"/>
          <w:bCs w:val="0"/>
          <w:sz w:val="24"/>
          <w:szCs w:val="24"/>
          <w:rtl/>
        </w:rPr>
        <w:t>לרבות</w:t>
      </w:r>
      <w:r w:rsidRPr="00DF48D3">
        <w:rPr>
          <w:rFonts w:cs="David"/>
          <w:b w:val="0"/>
          <w:bCs w:val="0"/>
          <w:sz w:val="24"/>
          <w:szCs w:val="24"/>
          <w:rtl/>
        </w:rPr>
        <w:t xml:space="preserve"> </w:t>
      </w:r>
      <w:r w:rsidRPr="00DF48D3">
        <w:rPr>
          <w:rFonts w:cs="David" w:hint="eastAsia"/>
          <w:b w:val="0"/>
          <w:bCs w:val="0"/>
          <w:sz w:val="24"/>
          <w:szCs w:val="24"/>
          <w:rtl/>
        </w:rPr>
        <w:t>ומבלי</w:t>
      </w:r>
      <w:r w:rsidRPr="00DF48D3">
        <w:rPr>
          <w:rFonts w:cs="David"/>
          <w:b w:val="0"/>
          <w:bCs w:val="0"/>
          <w:sz w:val="24"/>
          <w:szCs w:val="24"/>
          <w:rtl/>
        </w:rPr>
        <w:t xml:space="preserve"> </w:t>
      </w:r>
      <w:r w:rsidRPr="00DF48D3">
        <w:rPr>
          <w:rFonts w:cs="David" w:hint="eastAsia"/>
          <w:b w:val="0"/>
          <w:bCs w:val="0"/>
          <w:sz w:val="24"/>
          <w:szCs w:val="24"/>
          <w:rtl/>
        </w:rPr>
        <w:t>לגרוע</w:t>
      </w:r>
      <w:r w:rsidRPr="00DF48D3">
        <w:rPr>
          <w:rFonts w:cs="David"/>
          <w:b w:val="0"/>
          <w:bCs w:val="0"/>
          <w:sz w:val="24"/>
          <w:szCs w:val="24"/>
          <w:rtl/>
        </w:rPr>
        <w:t xml:space="preserve"> </w:t>
      </w:r>
      <w:r w:rsidRPr="00DF48D3">
        <w:rPr>
          <w:rFonts w:cs="David" w:hint="eastAsia"/>
          <w:b w:val="0"/>
          <w:bCs w:val="0"/>
          <w:sz w:val="24"/>
          <w:szCs w:val="24"/>
          <w:rtl/>
        </w:rPr>
        <w:t>מכלליות</w:t>
      </w:r>
      <w:r w:rsidRPr="00DF48D3">
        <w:rPr>
          <w:rFonts w:cs="David"/>
          <w:b w:val="0"/>
          <w:bCs w:val="0"/>
          <w:sz w:val="24"/>
          <w:szCs w:val="24"/>
          <w:rtl/>
        </w:rPr>
        <w:t xml:space="preserve"> </w:t>
      </w:r>
      <w:r w:rsidRPr="00DF48D3">
        <w:rPr>
          <w:rFonts w:cs="David" w:hint="eastAsia"/>
          <w:b w:val="0"/>
          <w:bCs w:val="0"/>
          <w:sz w:val="24"/>
          <w:szCs w:val="24"/>
          <w:rtl/>
        </w:rPr>
        <w:t>האמור</w:t>
      </w:r>
      <w:r w:rsidRPr="00DF48D3">
        <w:rPr>
          <w:rFonts w:cs="David"/>
          <w:b w:val="0"/>
          <w:bCs w:val="0"/>
          <w:sz w:val="24"/>
          <w:szCs w:val="24"/>
          <w:rtl/>
        </w:rPr>
        <w:t xml:space="preserve">, </w:t>
      </w:r>
      <w:r w:rsidRPr="00DF48D3">
        <w:rPr>
          <w:rFonts w:cs="David" w:hint="eastAsia"/>
          <w:b w:val="0"/>
          <w:bCs w:val="0"/>
          <w:sz w:val="24"/>
          <w:szCs w:val="24"/>
          <w:rtl/>
        </w:rPr>
        <w:t>עותקים</w:t>
      </w:r>
      <w:r w:rsidRPr="00DF48D3">
        <w:rPr>
          <w:rFonts w:cs="David"/>
          <w:b w:val="0"/>
          <w:bCs w:val="0"/>
          <w:sz w:val="24"/>
          <w:szCs w:val="24"/>
          <w:rtl/>
        </w:rPr>
        <w:t xml:space="preserve"> </w:t>
      </w:r>
      <w:r w:rsidRPr="00DF48D3">
        <w:rPr>
          <w:rFonts w:cs="David" w:hint="eastAsia"/>
          <w:b w:val="0"/>
          <w:bCs w:val="0"/>
          <w:sz w:val="24"/>
          <w:szCs w:val="24"/>
          <w:rtl/>
        </w:rPr>
        <w:t>על</w:t>
      </w:r>
      <w:r w:rsidRPr="00DF48D3">
        <w:rPr>
          <w:rFonts w:cs="David"/>
          <w:b w:val="0"/>
          <w:bCs w:val="0"/>
          <w:sz w:val="24"/>
          <w:szCs w:val="24"/>
          <w:rtl/>
        </w:rPr>
        <w:t xml:space="preserve"> </w:t>
      </w:r>
      <w:r w:rsidRPr="00DF48D3">
        <w:rPr>
          <w:rFonts w:cs="David" w:hint="eastAsia"/>
          <w:b w:val="0"/>
          <w:bCs w:val="0"/>
          <w:sz w:val="24"/>
          <w:szCs w:val="24"/>
          <w:rtl/>
        </w:rPr>
        <w:t>אמצעי</w:t>
      </w:r>
      <w:r w:rsidRPr="00DF48D3">
        <w:rPr>
          <w:rFonts w:cs="David"/>
          <w:b w:val="0"/>
          <w:bCs w:val="0"/>
          <w:sz w:val="24"/>
          <w:szCs w:val="24"/>
          <w:rtl/>
        </w:rPr>
        <w:t xml:space="preserve"> </w:t>
      </w:r>
      <w:r w:rsidRPr="00DF48D3">
        <w:rPr>
          <w:rFonts w:cs="David" w:hint="eastAsia"/>
          <w:b w:val="0"/>
          <w:bCs w:val="0"/>
          <w:sz w:val="24"/>
          <w:szCs w:val="24"/>
          <w:rtl/>
        </w:rPr>
        <w:t>אחסון</w:t>
      </w:r>
      <w:r w:rsidRPr="00DF48D3">
        <w:rPr>
          <w:rFonts w:cs="David"/>
          <w:b w:val="0"/>
          <w:bCs w:val="0"/>
          <w:sz w:val="24"/>
          <w:szCs w:val="24"/>
          <w:rtl/>
        </w:rPr>
        <w:t xml:space="preserve"> </w:t>
      </w:r>
      <w:r w:rsidRPr="00DF48D3">
        <w:rPr>
          <w:rFonts w:cs="David" w:hint="eastAsia"/>
          <w:b w:val="0"/>
          <w:bCs w:val="0"/>
          <w:sz w:val="24"/>
          <w:szCs w:val="24"/>
          <w:rtl/>
        </w:rPr>
        <w:t>מגנטים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אחרים</w:t>
      </w:r>
      <w:r w:rsidRPr="00DF48D3">
        <w:rPr>
          <w:rFonts w:cs="David"/>
          <w:b w:val="0"/>
          <w:bCs w:val="0"/>
          <w:sz w:val="24"/>
          <w:szCs w:val="24"/>
          <w:rtl/>
        </w:rPr>
        <w:t xml:space="preserve">, </w:t>
      </w:r>
      <w:r w:rsidRPr="00DF48D3">
        <w:rPr>
          <w:rFonts w:cs="David" w:hint="eastAsia"/>
          <w:b w:val="0"/>
          <w:bCs w:val="0"/>
          <w:sz w:val="24"/>
          <w:szCs w:val="24"/>
          <w:rtl/>
        </w:rPr>
        <w:t>ניידים</w:t>
      </w:r>
      <w:r w:rsidRPr="00DF48D3">
        <w:rPr>
          <w:rFonts w:cs="David"/>
          <w:b w:val="0"/>
          <w:bCs w:val="0"/>
          <w:sz w:val="24"/>
          <w:szCs w:val="24"/>
          <w:rtl/>
        </w:rPr>
        <w:t xml:space="preserve"> </w:t>
      </w:r>
      <w:r w:rsidRPr="00DF48D3">
        <w:rPr>
          <w:rFonts w:cs="David" w:hint="eastAsia"/>
          <w:b w:val="0"/>
          <w:bCs w:val="0"/>
          <w:sz w:val="24"/>
          <w:szCs w:val="24"/>
          <w:rtl/>
        </w:rPr>
        <w:t>וקבועים</w:t>
      </w:r>
      <w:r w:rsidRPr="00DF48D3">
        <w:rPr>
          <w:rFonts w:cs="David"/>
          <w:b w:val="0"/>
          <w:bCs w:val="0"/>
          <w:sz w:val="24"/>
          <w:szCs w:val="24"/>
          <w:rtl/>
        </w:rPr>
        <w:t>.</w:t>
      </w:r>
    </w:p>
    <w:p w:rsidR="0065058D" w:rsidRPr="00DF48D3" w:rsidP="00F40C83" w14:paraId="0AFBDC43" w14:textId="77777777">
      <w:pPr>
        <w:pStyle w:val="Heading3"/>
        <w:keepNext w:val="0"/>
        <w:numPr>
          <w:ilvl w:val="1"/>
          <w:numId w:val="12"/>
        </w:numPr>
        <w:spacing w:before="0" w:after="0" w:line="360" w:lineRule="auto"/>
        <w:ind w:left="721" w:hanging="437"/>
        <w:jc w:val="both"/>
        <w:rPr>
          <w:rFonts w:cs="David"/>
          <w:b w:val="0"/>
          <w:bCs w:val="0"/>
          <w:sz w:val="24"/>
          <w:szCs w:val="24"/>
        </w:rPr>
      </w:pPr>
      <w:r w:rsidRPr="00DF48D3">
        <w:rPr>
          <w:rFonts w:cs="David" w:hint="eastAsia"/>
          <w:b w:val="0"/>
          <w:bCs w:val="0"/>
          <w:sz w:val="24"/>
          <w:szCs w:val="24"/>
          <w:rtl/>
        </w:rPr>
        <w:t>למען</w:t>
      </w:r>
      <w:r w:rsidRPr="00DF48D3">
        <w:rPr>
          <w:rFonts w:cs="David"/>
          <w:b w:val="0"/>
          <w:bCs w:val="0"/>
          <w:sz w:val="24"/>
          <w:szCs w:val="24"/>
          <w:rtl/>
        </w:rPr>
        <w:t xml:space="preserve"> </w:t>
      </w:r>
      <w:r w:rsidRPr="00DF48D3">
        <w:rPr>
          <w:rFonts w:cs="David" w:hint="eastAsia"/>
          <w:b w:val="0"/>
          <w:bCs w:val="0"/>
          <w:sz w:val="24"/>
          <w:szCs w:val="24"/>
          <w:rtl/>
        </w:rPr>
        <w:t>הסר</w:t>
      </w:r>
      <w:r w:rsidRPr="00DF48D3">
        <w:rPr>
          <w:rFonts w:cs="David"/>
          <w:b w:val="0"/>
          <w:bCs w:val="0"/>
          <w:sz w:val="24"/>
          <w:szCs w:val="24"/>
          <w:rtl/>
        </w:rPr>
        <w:t xml:space="preserve"> </w:t>
      </w:r>
      <w:r w:rsidRPr="00DF48D3">
        <w:rPr>
          <w:rFonts w:cs="David" w:hint="eastAsia"/>
          <w:b w:val="0"/>
          <w:bCs w:val="0"/>
          <w:sz w:val="24"/>
          <w:szCs w:val="24"/>
          <w:rtl/>
        </w:rPr>
        <w:t>ספק</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ההסכם</w:t>
      </w:r>
      <w:r w:rsidRPr="00DF48D3">
        <w:rPr>
          <w:rFonts w:cs="David"/>
          <w:b w:val="0"/>
          <w:bCs w:val="0"/>
          <w:sz w:val="24"/>
          <w:szCs w:val="24"/>
          <w:rtl/>
        </w:rPr>
        <w:t xml:space="preserve">, </w:t>
      </w:r>
      <w:r w:rsidRPr="00DF48D3">
        <w:rPr>
          <w:rFonts w:cs="David" w:hint="eastAsia"/>
          <w:b w:val="0"/>
          <w:bCs w:val="0"/>
          <w:sz w:val="24"/>
          <w:szCs w:val="24"/>
          <w:rtl/>
        </w:rPr>
        <w:t>פקיעתו</w:t>
      </w:r>
      <w:r w:rsidRPr="00DF48D3">
        <w:rPr>
          <w:rFonts w:cs="David"/>
          <w:b w:val="0"/>
          <w:bCs w:val="0"/>
          <w:sz w:val="24"/>
          <w:szCs w:val="24"/>
          <w:rtl/>
        </w:rPr>
        <w:t xml:space="preserve"> </w:t>
      </w:r>
      <w:r w:rsidRPr="00DF48D3">
        <w:rPr>
          <w:rFonts w:cs="David" w:hint="eastAsia"/>
          <w:b w:val="0"/>
          <w:bCs w:val="0"/>
          <w:sz w:val="24"/>
          <w:szCs w:val="24"/>
          <w:rtl/>
        </w:rPr>
        <w:t>או</w:t>
      </w:r>
      <w:r w:rsidRPr="00DF48D3">
        <w:rPr>
          <w:rFonts w:cs="David"/>
          <w:b w:val="0"/>
          <w:bCs w:val="0"/>
          <w:sz w:val="24"/>
          <w:szCs w:val="24"/>
          <w:rtl/>
        </w:rPr>
        <w:t xml:space="preserve"> </w:t>
      </w:r>
      <w:r w:rsidRPr="00DF48D3">
        <w:rPr>
          <w:rFonts w:cs="David" w:hint="eastAsia"/>
          <w:b w:val="0"/>
          <w:bCs w:val="0"/>
          <w:sz w:val="24"/>
          <w:szCs w:val="24"/>
          <w:rtl/>
        </w:rPr>
        <w:t>ביטולו</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יפגע</w:t>
      </w:r>
      <w:r w:rsidRPr="00DF48D3">
        <w:rPr>
          <w:rFonts w:cs="David"/>
          <w:b w:val="0"/>
          <w:bCs w:val="0"/>
          <w:sz w:val="24"/>
          <w:szCs w:val="24"/>
          <w:rtl/>
        </w:rPr>
        <w:t xml:space="preserve"> </w:t>
      </w:r>
      <w:r w:rsidRPr="00DF48D3">
        <w:rPr>
          <w:rFonts w:cs="David" w:hint="eastAsia"/>
          <w:b w:val="0"/>
          <w:bCs w:val="0"/>
          <w:sz w:val="24"/>
          <w:szCs w:val="24"/>
          <w:rtl/>
        </w:rPr>
        <w:t>בזכויות</w:t>
      </w:r>
      <w:r w:rsidRPr="00DF48D3">
        <w:rPr>
          <w:rFonts w:cs="David"/>
          <w:b w:val="0"/>
          <w:bCs w:val="0"/>
          <w:sz w:val="24"/>
          <w:szCs w:val="24"/>
          <w:rtl/>
        </w:rPr>
        <w:t xml:space="preserve"> </w:t>
      </w:r>
      <w:r w:rsidRPr="00DF48D3">
        <w:rPr>
          <w:rFonts w:cs="David" w:hint="eastAsia"/>
          <w:b w:val="0"/>
          <w:bCs w:val="0"/>
          <w:sz w:val="24"/>
          <w:szCs w:val="24"/>
          <w:rtl/>
        </w:rPr>
        <w:t>הצדדים</w:t>
      </w:r>
      <w:r w:rsidRPr="00DF48D3">
        <w:rPr>
          <w:rFonts w:cs="David"/>
          <w:b w:val="0"/>
          <w:bCs w:val="0"/>
          <w:sz w:val="24"/>
          <w:szCs w:val="24"/>
          <w:rtl/>
        </w:rPr>
        <w:t xml:space="preserve"> </w:t>
      </w:r>
      <w:r w:rsidRPr="00DF48D3">
        <w:rPr>
          <w:rFonts w:cs="David" w:hint="eastAsia"/>
          <w:b w:val="0"/>
          <w:bCs w:val="0"/>
          <w:sz w:val="24"/>
          <w:szCs w:val="24"/>
          <w:rtl/>
        </w:rPr>
        <w:t>שעילתם</w:t>
      </w:r>
      <w:r w:rsidRPr="00DF48D3">
        <w:rPr>
          <w:rFonts w:cs="David"/>
          <w:b w:val="0"/>
          <w:bCs w:val="0"/>
          <w:sz w:val="24"/>
          <w:szCs w:val="24"/>
          <w:rtl/>
        </w:rPr>
        <w:t xml:space="preserve"> </w:t>
      </w:r>
      <w:r w:rsidRPr="00DF48D3">
        <w:rPr>
          <w:rFonts w:cs="David" w:hint="eastAsia"/>
          <w:b w:val="0"/>
          <w:bCs w:val="0"/>
          <w:sz w:val="24"/>
          <w:szCs w:val="24"/>
          <w:rtl/>
        </w:rPr>
        <w:t>נוצרה</w:t>
      </w:r>
      <w:r w:rsidRPr="00DF48D3">
        <w:rPr>
          <w:rFonts w:cs="David"/>
          <w:b w:val="0"/>
          <w:bCs w:val="0"/>
          <w:sz w:val="24"/>
          <w:szCs w:val="24"/>
          <w:rtl/>
        </w:rPr>
        <w:t xml:space="preserve"> </w:t>
      </w:r>
      <w:r w:rsidRPr="00DF48D3">
        <w:rPr>
          <w:rFonts w:cs="David" w:hint="eastAsia"/>
          <w:b w:val="0"/>
          <w:bCs w:val="0"/>
          <w:sz w:val="24"/>
          <w:szCs w:val="24"/>
          <w:rtl/>
        </w:rPr>
        <w:t>לפני</w:t>
      </w:r>
      <w:r w:rsidRPr="00DF48D3">
        <w:rPr>
          <w:rFonts w:cs="David"/>
          <w:b w:val="0"/>
          <w:bCs w:val="0"/>
          <w:sz w:val="24"/>
          <w:szCs w:val="24"/>
          <w:rtl/>
        </w:rPr>
        <w:t xml:space="preserve"> </w:t>
      </w:r>
      <w:r w:rsidRPr="00DF48D3">
        <w:rPr>
          <w:rFonts w:cs="David" w:hint="eastAsia"/>
          <w:b w:val="0"/>
          <w:bCs w:val="0"/>
          <w:sz w:val="24"/>
          <w:szCs w:val="24"/>
          <w:rtl/>
        </w:rPr>
        <w:t>אותו</w:t>
      </w:r>
      <w:r w:rsidRPr="00DF48D3">
        <w:rPr>
          <w:rFonts w:cs="David"/>
          <w:b w:val="0"/>
          <w:bCs w:val="0"/>
          <w:sz w:val="24"/>
          <w:szCs w:val="24"/>
          <w:rtl/>
        </w:rPr>
        <w:t xml:space="preserve"> </w:t>
      </w:r>
      <w:r w:rsidRPr="00DF48D3">
        <w:rPr>
          <w:rFonts w:cs="David" w:hint="eastAsia"/>
          <w:b w:val="0"/>
          <w:bCs w:val="0"/>
          <w:sz w:val="24"/>
          <w:szCs w:val="24"/>
          <w:rtl/>
        </w:rPr>
        <w:t>מועד</w:t>
      </w:r>
      <w:r w:rsidRPr="00DF48D3">
        <w:rPr>
          <w:rFonts w:cs="David"/>
          <w:b w:val="0"/>
          <w:bCs w:val="0"/>
          <w:sz w:val="24"/>
          <w:szCs w:val="24"/>
          <w:rtl/>
        </w:rPr>
        <w:t>.</w:t>
      </w:r>
    </w:p>
    <w:p w:rsidR="0065058D" w:rsidRPr="00DF48D3" w:rsidP="00F40C83" w14:paraId="7B3DBD72" w14:textId="77777777">
      <w:pPr>
        <w:pStyle w:val="Heading3"/>
        <w:keepNext w:val="0"/>
        <w:numPr>
          <w:ilvl w:val="1"/>
          <w:numId w:val="12"/>
        </w:numPr>
        <w:spacing w:before="0" w:after="0" w:line="360" w:lineRule="auto"/>
        <w:ind w:left="721" w:hanging="437"/>
        <w:jc w:val="both"/>
        <w:rPr>
          <w:rFonts w:cs="Times New Roman"/>
          <w:b w:val="0"/>
          <w:bCs w:val="0"/>
          <w:sz w:val="22"/>
          <w:szCs w:val="22"/>
        </w:rPr>
      </w:pPr>
      <w:r w:rsidRPr="00DF48D3">
        <w:rPr>
          <w:rFonts w:cs="David" w:hint="eastAsia"/>
          <w:b w:val="0"/>
          <w:bCs w:val="0"/>
          <w:sz w:val="24"/>
          <w:szCs w:val="24"/>
          <w:rtl/>
        </w:rPr>
        <w:t>סעיפים</w:t>
      </w:r>
      <w:r w:rsidRPr="00DF48D3">
        <w:rPr>
          <w:rFonts w:cs="David"/>
          <w:b w:val="0"/>
          <w:bCs w:val="0"/>
          <w:sz w:val="24"/>
          <w:szCs w:val="24"/>
          <w:rtl/>
        </w:rPr>
        <w:t xml:space="preserve"> </w:t>
      </w:r>
      <w:r w:rsidRPr="00DF48D3">
        <w:rPr>
          <w:rFonts w:cs="David" w:hint="eastAsia"/>
          <w:b w:val="0"/>
          <w:bCs w:val="0"/>
          <w:sz w:val="24"/>
          <w:szCs w:val="24"/>
          <w:rtl/>
        </w:rPr>
        <w:t>שעל</w:t>
      </w:r>
      <w:r w:rsidRPr="00DF48D3">
        <w:rPr>
          <w:rFonts w:cs="David"/>
          <w:b w:val="0"/>
          <w:bCs w:val="0"/>
          <w:sz w:val="24"/>
          <w:szCs w:val="24"/>
          <w:rtl/>
        </w:rPr>
        <w:t xml:space="preserve"> </w:t>
      </w:r>
      <w:r w:rsidRPr="00DF48D3">
        <w:rPr>
          <w:rFonts w:cs="David" w:hint="eastAsia"/>
          <w:b w:val="0"/>
          <w:bCs w:val="0"/>
          <w:sz w:val="24"/>
          <w:szCs w:val="24"/>
          <w:rtl/>
        </w:rPr>
        <w:t>פי</w:t>
      </w:r>
      <w:r w:rsidRPr="00DF48D3">
        <w:rPr>
          <w:rFonts w:cs="David"/>
          <w:b w:val="0"/>
          <w:bCs w:val="0"/>
          <w:sz w:val="24"/>
          <w:szCs w:val="24"/>
          <w:rtl/>
        </w:rPr>
        <w:t xml:space="preserve"> </w:t>
      </w:r>
      <w:r w:rsidRPr="00DF48D3">
        <w:rPr>
          <w:rFonts w:cs="David" w:hint="eastAsia"/>
          <w:b w:val="0"/>
          <w:bCs w:val="0"/>
          <w:sz w:val="24"/>
          <w:szCs w:val="24"/>
          <w:rtl/>
        </w:rPr>
        <w:t>מהותם</w:t>
      </w:r>
      <w:r w:rsidRPr="00DF48D3">
        <w:rPr>
          <w:rFonts w:cs="David"/>
          <w:b w:val="0"/>
          <w:bCs w:val="0"/>
          <w:sz w:val="24"/>
          <w:szCs w:val="24"/>
          <w:rtl/>
        </w:rPr>
        <w:t xml:space="preserve"> </w:t>
      </w:r>
      <w:r w:rsidRPr="00DF48D3">
        <w:rPr>
          <w:rFonts w:cs="David" w:hint="eastAsia"/>
          <w:b w:val="0"/>
          <w:bCs w:val="0"/>
          <w:sz w:val="24"/>
          <w:szCs w:val="24"/>
          <w:rtl/>
        </w:rPr>
        <w:t>כוונו</w:t>
      </w:r>
      <w:r w:rsidRPr="00DF48D3">
        <w:rPr>
          <w:rFonts w:cs="David"/>
          <w:b w:val="0"/>
          <w:bCs w:val="0"/>
          <w:sz w:val="24"/>
          <w:szCs w:val="24"/>
          <w:rtl/>
        </w:rPr>
        <w:t xml:space="preserve"> </w:t>
      </w:r>
      <w:r w:rsidRPr="00DF48D3">
        <w:rPr>
          <w:rFonts w:cs="David" w:hint="eastAsia"/>
          <w:b w:val="0"/>
          <w:bCs w:val="0"/>
          <w:sz w:val="24"/>
          <w:szCs w:val="24"/>
          <w:rtl/>
        </w:rPr>
        <w:t>להישאר</w:t>
      </w:r>
      <w:r w:rsidRPr="00DF48D3">
        <w:rPr>
          <w:rFonts w:cs="David"/>
          <w:b w:val="0"/>
          <w:bCs w:val="0"/>
          <w:sz w:val="24"/>
          <w:szCs w:val="24"/>
          <w:rtl/>
        </w:rPr>
        <w:t xml:space="preserve"> </w:t>
      </w:r>
      <w:r w:rsidRPr="00DF48D3">
        <w:rPr>
          <w:rFonts w:cs="David" w:hint="eastAsia"/>
          <w:b w:val="0"/>
          <w:bCs w:val="0"/>
          <w:sz w:val="24"/>
          <w:szCs w:val="24"/>
          <w:rtl/>
        </w:rPr>
        <w:t>בתוקף</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מכל</w:t>
      </w:r>
      <w:r w:rsidRPr="00DF48D3">
        <w:rPr>
          <w:rFonts w:cs="David"/>
          <w:b w:val="0"/>
          <w:bCs w:val="0"/>
          <w:sz w:val="24"/>
          <w:szCs w:val="24"/>
          <w:rtl/>
        </w:rPr>
        <w:t xml:space="preserve"> </w:t>
      </w:r>
      <w:r w:rsidRPr="00DF48D3">
        <w:rPr>
          <w:rFonts w:cs="David" w:hint="eastAsia"/>
          <w:b w:val="0"/>
          <w:bCs w:val="0"/>
          <w:sz w:val="24"/>
          <w:szCs w:val="24"/>
          <w:rtl/>
        </w:rPr>
        <w:t>סיבה</w:t>
      </w:r>
      <w:r w:rsidRPr="00DF48D3">
        <w:rPr>
          <w:rFonts w:cs="David"/>
          <w:b w:val="0"/>
          <w:bCs w:val="0"/>
          <w:sz w:val="24"/>
          <w:szCs w:val="24"/>
          <w:rtl/>
        </w:rPr>
        <w:t xml:space="preserve"> </w:t>
      </w:r>
      <w:r w:rsidRPr="00DF48D3">
        <w:rPr>
          <w:rFonts w:cs="David" w:hint="eastAsia"/>
          <w:b w:val="0"/>
          <w:bCs w:val="0"/>
          <w:sz w:val="24"/>
          <w:szCs w:val="24"/>
          <w:rtl/>
        </w:rPr>
        <w:t>שהיא</w:t>
      </w:r>
      <w:r w:rsidRPr="00DF48D3">
        <w:rPr>
          <w:rFonts w:cs="David"/>
          <w:b w:val="0"/>
          <w:bCs w:val="0"/>
          <w:sz w:val="24"/>
          <w:szCs w:val="24"/>
          <w:rtl/>
        </w:rPr>
        <w:t xml:space="preserve">, </w:t>
      </w:r>
      <w:r w:rsidRPr="00DF48D3">
        <w:rPr>
          <w:rFonts w:cs="David" w:hint="eastAsia"/>
          <w:b w:val="0"/>
          <w:bCs w:val="0"/>
          <w:sz w:val="24"/>
          <w:szCs w:val="24"/>
          <w:rtl/>
        </w:rPr>
        <w:t>ובכלל</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 xml:space="preserve">, </w:t>
      </w:r>
      <w:r w:rsidRPr="00DF48D3">
        <w:rPr>
          <w:rFonts w:cs="David" w:hint="eastAsia"/>
          <w:b w:val="0"/>
          <w:bCs w:val="0"/>
          <w:sz w:val="24"/>
          <w:szCs w:val="24"/>
          <w:rtl/>
        </w:rPr>
        <w:t>אך</w:t>
      </w:r>
      <w:r w:rsidRPr="00DF48D3">
        <w:rPr>
          <w:rFonts w:cs="David"/>
          <w:b w:val="0"/>
          <w:bCs w:val="0"/>
          <w:sz w:val="24"/>
          <w:szCs w:val="24"/>
          <w:rtl/>
        </w:rPr>
        <w:t xml:space="preserve"> </w:t>
      </w:r>
      <w:r w:rsidRPr="00DF48D3">
        <w:rPr>
          <w:rFonts w:cs="David" w:hint="eastAsia"/>
          <w:b w:val="0"/>
          <w:bCs w:val="0"/>
          <w:sz w:val="24"/>
          <w:szCs w:val="24"/>
          <w:rtl/>
        </w:rPr>
        <w:t>לא</w:t>
      </w:r>
      <w:r w:rsidRPr="00DF48D3">
        <w:rPr>
          <w:rFonts w:cs="David"/>
          <w:b w:val="0"/>
          <w:bCs w:val="0"/>
          <w:sz w:val="24"/>
          <w:szCs w:val="24"/>
          <w:rtl/>
        </w:rPr>
        <w:t xml:space="preserve"> </w:t>
      </w:r>
      <w:r w:rsidRPr="00DF48D3">
        <w:rPr>
          <w:rFonts w:cs="David" w:hint="eastAsia"/>
          <w:b w:val="0"/>
          <w:bCs w:val="0"/>
          <w:sz w:val="24"/>
          <w:szCs w:val="24"/>
          <w:rtl/>
        </w:rPr>
        <w:t>רק</w:t>
      </w:r>
      <w:r w:rsidRPr="00DF48D3">
        <w:rPr>
          <w:rFonts w:cs="David"/>
          <w:b w:val="0"/>
          <w:bCs w:val="0"/>
          <w:sz w:val="24"/>
          <w:szCs w:val="24"/>
          <w:rtl/>
        </w:rPr>
        <w:t xml:space="preserve">, </w:t>
      </w:r>
      <w:r w:rsidRPr="00DF48D3">
        <w:rPr>
          <w:rFonts w:cs="David" w:hint="eastAsia"/>
          <w:b w:val="0"/>
          <w:bCs w:val="0"/>
          <w:sz w:val="24"/>
          <w:szCs w:val="24"/>
          <w:rtl/>
        </w:rPr>
        <w:t>הסעיפים</w:t>
      </w:r>
      <w:r w:rsidRPr="00DF48D3">
        <w:rPr>
          <w:rFonts w:cs="David"/>
          <w:b w:val="0"/>
          <w:bCs w:val="0"/>
          <w:sz w:val="24"/>
          <w:szCs w:val="24"/>
          <w:rtl/>
        </w:rPr>
        <w:t xml:space="preserve"> </w:t>
      </w:r>
      <w:r w:rsidRPr="00DF48D3">
        <w:rPr>
          <w:rFonts w:cs="David" w:hint="eastAsia"/>
          <w:b w:val="0"/>
          <w:bCs w:val="0"/>
          <w:sz w:val="24"/>
          <w:szCs w:val="24"/>
          <w:rtl/>
        </w:rPr>
        <w:t>שכותרתם</w:t>
      </w:r>
      <w:r w:rsidRPr="00DF48D3">
        <w:rPr>
          <w:rFonts w:cs="David"/>
          <w:b w:val="0"/>
          <w:bCs w:val="0"/>
          <w:sz w:val="24"/>
          <w:szCs w:val="24"/>
          <w:rtl/>
        </w:rPr>
        <w:t xml:space="preserve"> "זכויות </w:t>
      </w:r>
      <w:r w:rsidRPr="00DF48D3">
        <w:rPr>
          <w:rFonts w:cs="David" w:hint="eastAsia"/>
          <w:b w:val="0"/>
          <w:bCs w:val="0"/>
          <w:sz w:val="24"/>
          <w:szCs w:val="24"/>
          <w:rtl/>
        </w:rPr>
        <w:t>קניין</w:t>
      </w:r>
      <w:r w:rsidRPr="00DF48D3">
        <w:rPr>
          <w:rFonts w:cs="David"/>
          <w:b w:val="0"/>
          <w:bCs w:val="0"/>
          <w:sz w:val="24"/>
          <w:szCs w:val="24"/>
          <w:rtl/>
        </w:rPr>
        <w:t xml:space="preserve"> </w:t>
      </w:r>
      <w:r w:rsidRPr="00DF48D3">
        <w:rPr>
          <w:rFonts w:cs="David" w:hint="eastAsia"/>
          <w:b w:val="0"/>
          <w:bCs w:val="0"/>
          <w:sz w:val="24"/>
          <w:szCs w:val="24"/>
          <w:rtl/>
        </w:rPr>
        <w:t>רוחני</w:t>
      </w:r>
      <w:r w:rsidRPr="00DF48D3">
        <w:rPr>
          <w:rFonts w:cs="David"/>
          <w:b w:val="0"/>
          <w:bCs w:val="0"/>
          <w:sz w:val="24"/>
          <w:szCs w:val="24"/>
          <w:rtl/>
        </w:rPr>
        <w:t xml:space="preserve">", "סודיות", </w:t>
      </w:r>
      <w:r w:rsidRPr="00DF48D3">
        <w:rPr>
          <w:rFonts w:cs="David" w:hint="eastAsia"/>
          <w:b w:val="0"/>
          <w:bCs w:val="0"/>
          <w:sz w:val="24"/>
          <w:szCs w:val="24"/>
          <w:rtl/>
        </w:rPr>
        <w:t>יישארו</w:t>
      </w:r>
      <w:r w:rsidRPr="00DF48D3">
        <w:rPr>
          <w:rFonts w:cs="David"/>
          <w:b w:val="0"/>
          <w:bCs w:val="0"/>
          <w:sz w:val="24"/>
          <w:szCs w:val="24"/>
          <w:rtl/>
        </w:rPr>
        <w:t xml:space="preserve"> </w:t>
      </w:r>
      <w:r w:rsidRPr="00DF48D3">
        <w:rPr>
          <w:rFonts w:cs="David" w:hint="eastAsia"/>
          <w:b w:val="0"/>
          <w:bCs w:val="0"/>
          <w:sz w:val="24"/>
          <w:szCs w:val="24"/>
          <w:rtl/>
        </w:rPr>
        <w:t>בתוקפם</w:t>
      </w:r>
      <w:r w:rsidRPr="00DF48D3">
        <w:rPr>
          <w:rFonts w:cs="David"/>
          <w:b w:val="0"/>
          <w:bCs w:val="0"/>
          <w:sz w:val="24"/>
          <w:szCs w:val="24"/>
          <w:rtl/>
        </w:rPr>
        <w:t xml:space="preserve"> </w:t>
      </w:r>
      <w:r w:rsidRPr="00DF48D3">
        <w:rPr>
          <w:rFonts w:cs="David" w:hint="eastAsia"/>
          <w:b w:val="0"/>
          <w:bCs w:val="0"/>
          <w:sz w:val="24"/>
          <w:szCs w:val="24"/>
          <w:rtl/>
        </w:rPr>
        <w:t>גם</w:t>
      </w:r>
      <w:r w:rsidRPr="00DF48D3">
        <w:rPr>
          <w:rFonts w:cs="David"/>
          <w:b w:val="0"/>
          <w:bCs w:val="0"/>
          <w:sz w:val="24"/>
          <w:szCs w:val="24"/>
          <w:rtl/>
        </w:rPr>
        <w:t xml:space="preserve"> </w:t>
      </w:r>
      <w:r w:rsidRPr="00DF48D3">
        <w:rPr>
          <w:rFonts w:cs="David" w:hint="eastAsia"/>
          <w:b w:val="0"/>
          <w:bCs w:val="0"/>
          <w:sz w:val="24"/>
          <w:szCs w:val="24"/>
          <w:rtl/>
        </w:rPr>
        <w:t>לאחר</w:t>
      </w:r>
      <w:r w:rsidRPr="00DF48D3">
        <w:rPr>
          <w:rFonts w:cs="David"/>
          <w:b w:val="0"/>
          <w:bCs w:val="0"/>
          <w:sz w:val="24"/>
          <w:szCs w:val="24"/>
          <w:rtl/>
        </w:rPr>
        <w:t xml:space="preserve"> </w:t>
      </w:r>
      <w:r w:rsidRPr="00DF48D3">
        <w:rPr>
          <w:rFonts w:cs="David" w:hint="eastAsia"/>
          <w:b w:val="0"/>
          <w:bCs w:val="0"/>
          <w:sz w:val="24"/>
          <w:szCs w:val="24"/>
          <w:rtl/>
        </w:rPr>
        <w:t>סיום</w:t>
      </w:r>
      <w:r w:rsidRPr="00DF48D3">
        <w:rPr>
          <w:rFonts w:cs="David"/>
          <w:b w:val="0"/>
          <w:bCs w:val="0"/>
          <w:sz w:val="24"/>
          <w:szCs w:val="24"/>
          <w:rtl/>
        </w:rPr>
        <w:t xml:space="preserve"> </w:t>
      </w:r>
      <w:r w:rsidRPr="00DF48D3">
        <w:rPr>
          <w:rFonts w:cs="David" w:hint="eastAsia"/>
          <w:b w:val="0"/>
          <w:bCs w:val="0"/>
          <w:sz w:val="24"/>
          <w:szCs w:val="24"/>
          <w:rtl/>
        </w:rPr>
        <w:t>ו</w:t>
      </w:r>
      <w:r w:rsidRPr="00DF48D3">
        <w:rPr>
          <w:rFonts w:cs="David"/>
          <w:b w:val="0"/>
          <w:bCs w:val="0"/>
          <w:sz w:val="24"/>
          <w:szCs w:val="24"/>
          <w:rtl/>
        </w:rPr>
        <w:t xml:space="preserve">/או </w:t>
      </w:r>
      <w:r w:rsidRPr="00DF48D3">
        <w:rPr>
          <w:rFonts w:cs="David" w:hint="eastAsia"/>
          <w:b w:val="0"/>
          <w:bCs w:val="0"/>
          <w:sz w:val="24"/>
          <w:szCs w:val="24"/>
          <w:rtl/>
        </w:rPr>
        <w:t>ביטול</w:t>
      </w:r>
      <w:r w:rsidRPr="00DF48D3">
        <w:rPr>
          <w:rFonts w:cs="David"/>
          <w:b w:val="0"/>
          <w:bCs w:val="0"/>
          <w:sz w:val="24"/>
          <w:szCs w:val="24"/>
          <w:rtl/>
        </w:rPr>
        <w:t xml:space="preserve"> </w:t>
      </w:r>
      <w:r w:rsidRPr="00DF48D3">
        <w:rPr>
          <w:rFonts w:cs="David" w:hint="eastAsia"/>
          <w:b w:val="0"/>
          <w:bCs w:val="0"/>
          <w:sz w:val="24"/>
          <w:szCs w:val="24"/>
          <w:rtl/>
        </w:rPr>
        <w:t>הסכם</w:t>
      </w:r>
      <w:r w:rsidRPr="00DF48D3">
        <w:rPr>
          <w:rFonts w:cs="David"/>
          <w:b w:val="0"/>
          <w:bCs w:val="0"/>
          <w:sz w:val="24"/>
          <w:szCs w:val="24"/>
          <w:rtl/>
        </w:rPr>
        <w:t xml:space="preserve"> </w:t>
      </w:r>
      <w:r w:rsidRPr="00DF48D3">
        <w:rPr>
          <w:rFonts w:cs="David" w:hint="eastAsia"/>
          <w:b w:val="0"/>
          <w:bCs w:val="0"/>
          <w:sz w:val="24"/>
          <w:szCs w:val="24"/>
          <w:rtl/>
        </w:rPr>
        <w:t>זה</w:t>
      </w:r>
      <w:r w:rsidRPr="00DF48D3">
        <w:rPr>
          <w:rFonts w:cs="David"/>
          <w:b w:val="0"/>
          <w:bCs w:val="0"/>
          <w:sz w:val="24"/>
          <w:szCs w:val="24"/>
          <w:rtl/>
        </w:rPr>
        <w:t>.</w:t>
      </w:r>
    </w:p>
    <w:p w:rsidR="0065058D" w:rsidRPr="0065058D" w:rsidP="007F29C9" w14:paraId="0A99A6B8" w14:textId="77777777">
      <w:pPr>
        <w:spacing w:line="360" w:lineRule="auto"/>
        <w:ind w:left="720"/>
        <w:jc w:val="both"/>
        <w:rPr>
          <w:rtl/>
        </w:rPr>
      </w:pPr>
    </w:p>
    <w:p w:rsidR="007F29C9" w:rsidRPr="007F29C9" w:rsidP="00354A4B" w14:paraId="439D8E53"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rsidR="007F29C9" w:rsidRPr="007F29C9" w:rsidP="00980FE4" w14:paraId="0E69E9CF" w14:textId="77777777">
      <w:pPr>
        <w:spacing w:line="360" w:lineRule="auto"/>
        <w:ind w:left="720"/>
        <w:jc w:val="both"/>
        <w:rPr>
          <w:rtl/>
        </w:rPr>
      </w:pPr>
      <w:r w:rsidRPr="007F29C9">
        <w:rPr>
          <w:rFonts w:hint="cs"/>
          <w:rtl/>
        </w:rPr>
        <w:t>הצדדים מסכימים כי חיובי הצדדים כמפורט בסעיפים</w:t>
      </w:r>
      <w:r w:rsidR="00FF5ACF">
        <w:rPr>
          <w:rFonts w:hint="cs"/>
          <w:rtl/>
        </w:rPr>
        <w:t xml:space="preserve"> </w:t>
      </w:r>
      <w:r w:rsidR="00FF5ACF">
        <w:rPr>
          <w:rtl/>
        </w:rPr>
        <w:fldChar w:fldCharType="begin"/>
      </w:r>
      <w:r w:rsidR="00FF5ACF">
        <w:rPr>
          <w:rtl/>
        </w:rPr>
        <w:instrText xml:space="preserve"> </w:instrText>
      </w:r>
      <w:r w:rsidR="00FF5ACF">
        <w:rPr>
          <w:rFonts w:hint="cs"/>
        </w:rPr>
        <w:instrText>REF</w:instrText>
      </w:r>
      <w:r w:rsidR="00FF5ACF">
        <w:rPr>
          <w:rFonts w:hint="cs"/>
          <w:rtl/>
        </w:rPr>
        <w:instrText xml:space="preserve"> _</w:instrText>
      </w:r>
      <w:r w:rsidR="00FF5ACF">
        <w:rPr>
          <w:rFonts w:hint="cs"/>
        </w:rPr>
        <w:instrText>Ref523741483 \r \h</w:instrText>
      </w:r>
      <w:r w:rsidR="00FF5ACF">
        <w:rPr>
          <w:rtl/>
        </w:rPr>
        <w:instrText xml:space="preserve"> </w:instrText>
      </w:r>
      <w:r w:rsidR="00FF5ACF">
        <w:rPr>
          <w:rtl/>
        </w:rPr>
        <w:fldChar w:fldCharType="separate"/>
      </w:r>
      <w:r w:rsidR="00D10920">
        <w:rPr>
          <w:cs/>
        </w:rPr>
        <w:t>‎</w:t>
      </w:r>
      <w:r w:rsidR="00D10920">
        <w:t>3</w:t>
      </w:r>
      <w:r w:rsidR="00FF5ACF">
        <w:rPr>
          <w:rtl/>
        </w:rPr>
        <w:fldChar w:fldCharType="end"/>
      </w:r>
      <w:r w:rsidRPr="007F29C9">
        <w:rPr>
          <w:rFonts w:hint="cs"/>
          <w:rtl/>
        </w:rPr>
        <w:t xml:space="preserve"> </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Ref407888099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4</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Ref407888148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8</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Ref407888173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10</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Ref407888187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11</w:t>
      </w:r>
      <w:r w:rsidRPr="007F29C9">
        <w:rPr>
          <w:rtl/>
        </w:rPr>
        <w:fldChar w:fldCharType="end"/>
      </w:r>
      <w:r w:rsidRPr="007F29C9">
        <w:rPr>
          <w:rFonts w:hint="cs"/>
          <w:rtl/>
        </w:rPr>
        <w:t>,</w:t>
      </w:r>
      <w:r w:rsidRPr="007F29C9">
        <w:rPr>
          <w:rtl/>
        </w:rPr>
        <w:fldChar w:fldCharType="begin"/>
      </w:r>
      <w:r w:rsidRPr="007F29C9">
        <w:rPr>
          <w:rtl/>
        </w:rPr>
        <w:instrText xml:space="preserve"> </w:instrText>
      </w:r>
      <w:r w:rsidRPr="007F29C9">
        <w:rPr>
          <w:rFonts w:hint="cs"/>
        </w:rPr>
        <w:instrText>REF</w:instrText>
      </w:r>
      <w:r w:rsidRPr="007F29C9">
        <w:rPr>
          <w:rFonts w:hint="cs"/>
          <w:rtl/>
        </w:rPr>
        <w:instrText xml:space="preserve"> _</w:instrText>
      </w:r>
      <w:r w:rsidRPr="007F29C9">
        <w:rPr>
          <w:rFonts w:hint="cs"/>
        </w:rPr>
        <w:instrText>Ref407888228 \r \h</w:instrText>
      </w:r>
      <w:r w:rsidRPr="007F29C9">
        <w:rPr>
          <w:rtl/>
        </w:rPr>
        <w:instrText xml:space="preserve">  \* </w:instrText>
      </w:r>
      <w:r w:rsidRPr="007F29C9">
        <w:instrText>MERGEFORMAT</w:instrText>
      </w:r>
      <w:r w:rsidRPr="007F29C9">
        <w:rPr>
          <w:rtl/>
        </w:rPr>
        <w:instrText xml:space="preserve"> </w:instrText>
      </w:r>
      <w:r w:rsidRPr="007F29C9">
        <w:rPr>
          <w:rtl/>
        </w:rPr>
        <w:fldChar w:fldCharType="separate"/>
      </w:r>
      <w:r w:rsidR="00D10920">
        <w:rPr>
          <w:cs/>
        </w:rPr>
        <w:t>‎</w:t>
      </w:r>
      <w:r w:rsidR="00D10920">
        <w:t>15</w:t>
      </w:r>
      <w:r w:rsidRPr="007F29C9">
        <w:rPr>
          <w:rtl/>
        </w:rPr>
        <w:fldChar w:fldCharType="end"/>
      </w:r>
      <w:r w:rsidRPr="007F29C9">
        <w:rPr>
          <w:rFonts w:hint="cs"/>
          <w:rtl/>
        </w:rPr>
        <w:t>,</w:t>
      </w:r>
      <w:r w:rsidR="00FF5ACF">
        <w:rPr>
          <w:rFonts w:hint="cs"/>
          <w:rtl/>
        </w:rPr>
        <w:t xml:space="preserve"> </w:t>
      </w:r>
      <w:r w:rsidR="00621427">
        <w:rPr>
          <w:rtl/>
        </w:rPr>
        <w:fldChar w:fldCharType="begin"/>
      </w:r>
      <w:r w:rsidR="00621427">
        <w:rPr>
          <w:rtl/>
        </w:rPr>
        <w:instrText xml:space="preserve"> </w:instrText>
      </w:r>
      <w:r w:rsidR="00621427">
        <w:rPr>
          <w:rFonts w:hint="cs"/>
        </w:rPr>
        <w:instrText>REF</w:instrText>
      </w:r>
      <w:r w:rsidR="00621427">
        <w:rPr>
          <w:rFonts w:hint="cs"/>
          <w:rtl/>
        </w:rPr>
        <w:instrText xml:space="preserve"> _</w:instrText>
      </w:r>
      <w:r w:rsidR="00621427">
        <w:rPr>
          <w:rFonts w:hint="cs"/>
        </w:rPr>
        <w:instrText>Ref529982672 \r \h</w:instrText>
      </w:r>
      <w:r w:rsidR="00621427">
        <w:rPr>
          <w:rtl/>
        </w:rPr>
        <w:instrText xml:space="preserve"> </w:instrText>
      </w:r>
      <w:r w:rsidR="00621427">
        <w:rPr>
          <w:rtl/>
        </w:rPr>
        <w:fldChar w:fldCharType="separate"/>
      </w:r>
      <w:r w:rsidR="00D10920">
        <w:rPr>
          <w:cs/>
        </w:rPr>
        <w:t>‎</w:t>
      </w:r>
      <w:r w:rsidR="00D10920">
        <w:t>18</w:t>
      </w:r>
      <w:r w:rsidR="00621427">
        <w:rPr>
          <w:rtl/>
        </w:rPr>
        <w:fldChar w:fldCharType="end"/>
      </w:r>
      <w:r w:rsidR="00621427">
        <w:rPr>
          <w:rFonts w:hint="cs"/>
          <w:rtl/>
        </w:rPr>
        <w:t xml:space="preserve">, </w:t>
      </w:r>
      <w:r w:rsidR="00FF5ACF">
        <w:rPr>
          <w:rtl/>
        </w:rPr>
        <w:fldChar w:fldCharType="begin"/>
      </w:r>
      <w:r w:rsidR="00FF5ACF">
        <w:rPr>
          <w:rtl/>
        </w:rPr>
        <w:instrText xml:space="preserve"> </w:instrText>
      </w:r>
      <w:r w:rsidR="00FF5ACF">
        <w:instrText>REF</w:instrText>
      </w:r>
      <w:r w:rsidR="00FF5ACF">
        <w:rPr>
          <w:rtl/>
        </w:rPr>
        <w:instrText xml:space="preserve"> _</w:instrText>
      </w:r>
      <w:r w:rsidR="00FF5ACF">
        <w:instrText>Ref407888273 \r \h</w:instrText>
      </w:r>
      <w:r w:rsidR="00FF5ACF">
        <w:rPr>
          <w:rtl/>
        </w:rPr>
        <w:instrText xml:space="preserve"> </w:instrText>
      </w:r>
      <w:r w:rsidR="00FF5ACF">
        <w:rPr>
          <w:rtl/>
        </w:rPr>
        <w:fldChar w:fldCharType="separate"/>
      </w:r>
      <w:r w:rsidR="00D10920">
        <w:rPr>
          <w:cs/>
        </w:rPr>
        <w:t>‎</w:t>
      </w:r>
      <w:r w:rsidR="00D10920">
        <w:t>19</w:t>
      </w:r>
      <w:r w:rsidR="00FF5ACF">
        <w:rPr>
          <w:rtl/>
        </w:rPr>
        <w:fldChar w:fldCharType="end"/>
      </w:r>
      <w:r w:rsidR="00FF5ACF">
        <w:rPr>
          <w:rFonts w:hint="cs"/>
          <w:rtl/>
        </w:rPr>
        <w:t>,</w:t>
      </w:r>
      <w:r w:rsidR="00C530E8">
        <w:rPr>
          <w:rFonts w:hint="cs"/>
          <w:rtl/>
        </w:rPr>
        <w:t xml:space="preserve"> </w:t>
      </w:r>
      <w:r w:rsidR="00980FE4">
        <w:rPr>
          <w:rtl/>
        </w:rPr>
        <w:fldChar w:fldCharType="begin"/>
      </w:r>
      <w:r w:rsidR="00980FE4">
        <w:rPr>
          <w:rtl/>
        </w:rPr>
        <w:instrText xml:space="preserve"> </w:instrText>
      </w:r>
      <w:r w:rsidR="00980FE4">
        <w:rPr>
          <w:rFonts w:hint="cs"/>
        </w:rPr>
        <w:instrText>REF</w:instrText>
      </w:r>
      <w:r w:rsidR="00980FE4">
        <w:rPr>
          <w:rFonts w:hint="cs"/>
          <w:rtl/>
        </w:rPr>
        <w:instrText xml:space="preserve"> _</w:instrText>
      </w:r>
      <w:r w:rsidR="00980FE4">
        <w:rPr>
          <w:rFonts w:hint="cs"/>
        </w:rPr>
        <w:instrText>Ref523741624 \r \h</w:instrText>
      </w:r>
      <w:r w:rsidR="00980FE4">
        <w:rPr>
          <w:rtl/>
        </w:rPr>
        <w:instrText xml:space="preserve"> </w:instrText>
      </w:r>
      <w:r w:rsidR="00980FE4">
        <w:rPr>
          <w:rtl/>
        </w:rPr>
        <w:fldChar w:fldCharType="separate"/>
      </w:r>
      <w:r w:rsidR="00D10920">
        <w:rPr>
          <w:cs/>
        </w:rPr>
        <w:t>‎</w:t>
      </w:r>
      <w:r w:rsidR="00D10920">
        <w:t>21</w:t>
      </w:r>
      <w:r w:rsidR="00980FE4">
        <w:rPr>
          <w:rtl/>
        </w:rPr>
        <w:fldChar w:fldCharType="end"/>
      </w:r>
      <w:r w:rsidR="00980FE4">
        <w:rPr>
          <w:rFonts w:hint="cs"/>
          <w:rtl/>
        </w:rPr>
        <w:t xml:space="preserve"> </w:t>
      </w:r>
      <w:r w:rsidRPr="007F29C9">
        <w:rPr>
          <w:rFonts w:hint="cs"/>
          <w:rtl/>
        </w:rPr>
        <w:t xml:space="preserve">הם מעיקרי ההתקשרות והפרתם תחשב כהפרה יסודית של ההסכם על כל הנובע מכך, לרבות הסעיפים להם זכאי הצד המקיים כלפי הצד המפר. </w:t>
      </w:r>
    </w:p>
    <w:p w:rsidR="00425730" w:rsidP="00425730" w14:paraId="103B7402" w14:textId="77777777">
      <w:pPr>
        <w:pStyle w:val="Heading3"/>
        <w:keepNext w:val="0"/>
        <w:spacing w:before="0" w:after="0" w:line="360" w:lineRule="auto"/>
        <w:ind w:left="84"/>
        <w:rPr>
          <w:rFonts w:cs="David"/>
          <w:sz w:val="24"/>
          <w:szCs w:val="24"/>
        </w:rPr>
      </w:pPr>
    </w:p>
    <w:p w:rsidR="007F29C9" w:rsidRPr="007F29C9" w:rsidP="00354A4B" w14:paraId="53DE20FB"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 xml:space="preserve">הוראות כלליות </w:t>
      </w:r>
    </w:p>
    <w:p w:rsidR="007F29C9" w:rsidRPr="007F29C9" w:rsidP="00354A4B" w14:paraId="0BA41621" w14:textId="77777777">
      <w:pPr>
        <w:numPr>
          <w:ilvl w:val="1"/>
          <w:numId w:val="12"/>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rsidR="007F29C9" w:rsidRPr="007F29C9" w:rsidP="00354A4B" w14:paraId="30F19468" w14:textId="77777777">
      <w:pPr>
        <w:numPr>
          <w:ilvl w:val="1"/>
          <w:numId w:val="12"/>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7F29C9" w:rsidP="00354A4B" w14:paraId="3ED717E6" w14:textId="77777777">
      <w:pPr>
        <w:numPr>
          <w:ilvl w:val="1"/>
          <w:numId w:val="12"/>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7F29C9" w:rsidP="007F29C9" w14:paraId="5CBC9C48" w14:textId="77777777">
      <w:pPr>
        <w:spacing w:line="360" w:lineRule="auto"/>
        <w:ind w:left="935"/>
        <w:jc w:val="both"/>
        <w:rPr>
          <w:rtl/>
        </w:rPr>
      </w:pPr>
    </w:p>
    <w:p w:rsidR="007F29C9" w:rsidRPr="007F29C9" w:rsidP="00354A4B" w14:paraId="4AC46C2B" w14:textId="77777777">
      <w:pPr>
        <w:pStyle w:val="Heading3"/>
        <w:keepNext w:val="0"/>
        <w:numPr>
          <w:ilvl w:val="0"/>
          <w:numId w:val="12"/>
        </w:numPr>
        <w:spacing w:before="0" w:after="0" w:line="360" w:lineRule="auto"/>
        <w:ind w:left="509" w:hanging="425"/>
        <w:rPr>
          <w:rFonts w:cs="David"/>
          <w:sz w:val="24"/>
          <w:szCs w:val="24"/>
          <w:rtl/>
        </w:rPr>
      </w:pPr>
      <w:r>
        <w:rPr>
          <w:rFonts w:cs="David" w:hint="cs"/>
          <w:sz w:val="24"/>
          <w:szCs w:val="24"/>
          <w:rtl/>
        </w:rPr>
        <w:t xml:space="preserve">ממונה </w:t>
      </w:r>
      <w:r w:rsidRPr="007F29C9">
        <w:rPr>
          <w:rFonts w:cs="David" w:hint="cs"/>
          <w:sz w:val="24"/>
          <w:szCs w:val="24"/>
          <w:rtl/>
        </w:rPr>
        <w:t xml:space="preserve">המשרד </w:t>
      </w:r>
    </w:p>
    <w:p w:rsidR="007F29C9" w:rsidRPr="007F29C9" w:rsidP="00B47EAF" w14:paraId="6C768AAE" w14:textId="77777777">
      <w:pPr>
        <w:spacing w:line="360" w:lineRule="auto"/>
        <w:ind w:left="720"/>
        <w:jc w:val="both"/>
        <w:rPr>
          <w:b/>
          <w:bCs/>
          <w:rtl/>
        </w:rPr>
      </w:pP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631FE5">
        <w:rPr>
          <w:rtl/>
        </w:rPr>
        <w:t>הממונה על הניהול השוטף ו</w:t>
      </w:r>
      <w:r w:rsidR="00621427">
        <w:rPr>
          <w:rtl/>
        </w:rPr>
        <w:t xml:space="preserve">הנחיות מקצועיות לספק הינו </w:t>
      </w:r>
      <w:r w:rsidR="00621427">
        <w:rPr>
          <w:rFonts w:hint="cs"/>
          <w:rtl/>
        </w:rPr>
        <w:t>ראש</w:t>
      </w:r>
      <w:r w:rsidRPr="00631FE5">
        <w:rPr>
          <w:rtl/>
        </w:rPr>
        <w:t xml:space="preserve"> </w:t>
      </w:r>
      <w:r w:rsidR="00621427">
        <w:rPr>
          <w:rFonts w:ascii="Times New Roman" w:hAnsi="Times New Roman" w:hint="cs"/>
          <w:color w:val="000000"/>
          <w:rtl/>
        </w:rPr>
        <w:t xml:space="preserve">אגף למשאבי אנוש ורווחה </w:t>
      </w:r>
      <w:r w:rsidR="000905FA">
        <w:rPr>
          <w:rtl/>
        </w:rPr>
        <w:t>ו/או מי מטעמו/ה</w:t>
      </w:r>
      <w:r w:rsidR="000905FA">
        <w:rPr>
          <w:rFonts w:hint="cs"/>
          <w:rtl/>
        </w:rPr>
        <w:t xml:space="preserve"> </w:t>
      </w:r>
      <w:r w:rsidRPr="00425730">
        <w:rPr>
          <w:rFonts w:hint="cs"/>
          <w:rtl/>
        </w:rPr>
        <w:t>או</w:t>
      </w:r>
      <w:r w:rsidRPr="007F29C9">
        <w:rPr>
          <w:rtl/>
        </w:rPr>
        <w:t xml:space="preserve"> </w:t>
      </w:r>
      <w:r w:rsidRPr="007F29C9">
        <w:rPr>
          <w:rFonts w:hint="cs"/>
          <w:rtl/>
        </w:rPr>
        <w:t>עובד</w:t>
      </w:r>
      <w:r w:rsidR="00B47EAF">
        <w:rPr>
          <w:rFonts w:hint="cs"/>
          <w:rtl/>
        </w:rPr>
        <w:t>/ת</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00B47EAF">
        <w:rPr>
          <w:rFonts w:hint="cs"/>
          <w:rtl/>
        </w:rPr>
        <w:t>/ה</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Pr>
          <w:rFonts w:hint="cs"/>
          <w:rtl/>
        </w:rPr>
        <w:t>ממונה</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w:t>
      </w:r>
      <w:r>
        <w:rPr>
          <w:rFonts w:hint="cs"/>
          <w:rtl/>
        </w:rPr>
        <w:t>ממונה</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rsidR="007F29C9" w:rsidRPr="007F29C9" w:rsidP="007F29C9" w14:paraId="1AB325FB" w14:textId="77777777">
      <w:pPr>
        <w:spacing w:line="360" w:lineRule="auto"/>
        <w:jc w:val="both"/>
        <w:rPr>
          <w:b/>
          <w:bCs/>
          <w:rtl/>
        </w:rPr>
      </w:pPr>
    </w:p>
    <w:p w:rsidR="007F29C9" w:rsidRPr="007F29C9" w:rsidP="00354A4B" w14:paraId="65C4CFE5"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rsidR="007F29C9" w:rsidRPr="007F29C9" w:rsidP="00354A4B" w14:paraId="4A68697F" w14:textId="77777777">
      <w:pPr>
        <w:numPr>
          <w:ilvl w:val="1"/>
          <w:numId w:val="12"/>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rsidR="007F29C9" w:rsidRPr="007F29C9" w:rsidP="00354A4B" w14:paraId="22A3F6CB" w14:textId="77777777">
      <w:pPr>
        <w:numPr>
          <w:ilvl w:val="1"/>
          <w:numId w:val="12"/>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rsidR="007F29C9" w:rsidRPr="007F29C9" w:rsidP="00354A4B" w14:paraId="073F926E" w14:textId="77777777">
      <w:pPr>
        <w:numPr>
          <w:ilvl w:val="1"/>
          <w:numId w:val="12"/>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w:t>
      </w:r>
      <w:r w:rsidRPr="007F29C9">
        <w:rPr>
          <w:rFonts w:hint="cs"/>
          <w:rtl/>
        </w:rPr>
        <w:t xml:space="preserve"> משרד</w:t>
      </w:r>
      <w:r w:rsidRPr="007F29C9">
        <w:rPr>
          <w:rtl/>
        </w:rPr>
        <w:t xml:space="preserve"> </w:t>
      </w:r>
      <w:r w:rsidRPr="007F29C9">
        <w:rPr>
          <w:rFonts w:hint="cs"/>
          <w:rtl/>
        </w:rPr>
        <w:t xml:space="preserve">המשפטים. </w:t>
      </w:r>
    </w:p>
    <w:p w:rsidR="007F29C9" w:rsidRPr="007F29C9" w:rsidP="00354A4B" w14:paraId="2CE140C8" w14:textId="77777777">
      <w:pPr>
        <w:numPr>
          <w:ilvl w:val="1"/>
          <w:numId w:val="12"/>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rsidR="007F29C9" w:rsidRPr="007F29C9" w:rsidP="007F29C9" w14:paraId="587F02AF" w14:textId="77777777">
      <w:pPr>
        <w:pStyle w:val="Heading3"/>
        <w:spacing w:before="0" w:after="0" w:line="360" w:lineRule="auto"/>
        <w:ind w:left="509"/>
        <w:rPr>
          <w:rFonts w:cs="David"/>
          <w:sz w:val="24"/>
          <w:szCs w:val="24"/>
          <w:rtl/>
        </w:rPr>
      </w:pPr>
    </w:p>
    <w:p w:rsidR="007F29C9" w:rsidRPr="007F29C9" w:rsidP="007F29C9" w14:paraId="1B96DF19" w14:textId="77777777">
      <w:pPr>
        <w:pStyle w:val="Normal1"/>
        <w:spacing w:before="0" w:line="360" w:lineRule="auto"/>
        <w:rPr>
          <w:sz w:val="24"/>
        </w:rPr>
      </w:pPr>
    </w:p>
    <w:p w:rsidR="007F29C9" w:rsidRPr="007F29C9" w:rsidP="00354A4B" w14:paraId="05F98EAA" w14:textId="77777777">
      <w:pPr>
        <w:pStyle w:val="Heading3"/>
        <w:keepNext w:val="0"/>
        <w:numPr>
          <w:ilvl w:val="0"/>
          <w:numId w:val="12"/>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rsidR="007F29C9" w:rsidRPr="007F29C9" w:rsidP="007F29C9" w14:paraId="51E2B54C" w14:textId="77777777">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rsidR="007F29C9" w:rsidRPr="007F29C9" w:rsidP="007F29C9" w14:paraId="0151FE87" w14:textId="77777777">
      <w:pPr>
        <w:spacing w:line="360" w:lineRule="auto"/>
        <w:jc w:val="both"/>
        <w:rPr>
          <w:rtl/>
        </w:rPr>
      </w:pPr>
    </w:p>
    <w:p w:rsidR="008969EA" w:rsidP="00354A4B" w14:paraId="419E3352" w14:textId="77777777">
      <w:pPr>
        <w:pStyle w:val="Heading3"/>
        <w:keepNext w:val="0"/>
        <w:numPr>
          <w:ilvl w:val="0"/>
          <w:numId w:val="12"/>
        </w:numPr>
        <w:spacing w:before="0" w:after="0" w:line="360" w:lineRule="auto"/>
        <w:ind w:left="509" w:hanging="425"/>
        <w:rPr>
          <w:rFonts w:cs="David"/>
          <w:sz w:val="24"/>
          <w:szCs w:val="24"/>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00E5682A">
        <w:rPr>
          <w:rFonts w:cs="David" w:hint="cs"/>
          <w:sz w:val="24"/>
          <w:szCs w:val="24"/>
          <w:rtl/>
        </w:rPr>
        <w:t>מכרז מס</w:t>
      </w:r>
      <w:r w:rsidR="00E5682A">
        <w:rPr>
          <w:rFonts w:cs="David"/>
          <w:sz w:val="24"/>
          <w:szCs w:val="24"/>
          <w:rtl/>
        </w:rPr>
        <w:t>'</w:t>
      </w:r>
      <w:r w:rsidR="00E5682A">
        <w:rPr>
          <w:rFonts w:cs="David" w:hint="cs"/>
          <w:sz w:val="24"/>
          <w:szCs w:val="24"/>
          <w:rtl/>
        </w:rPr>
        <w:t xml:space="preserve"> </w:t>
      </w:r>
      <w:r w:rsidR="00964841">
        <w:rPr>
          <w:rFonts w:cs="David" w:hint="cs"/>
          <w:sz w:val="24"/>
          <w:szCs w:val="24"/>
        </w:rPr>
        <w:t>63.19</w:t>
      </w:r>
      <w:r w:rsidR="00425730">
        <w:rPr>
          <w:rFonts w:cs="David" w:hint="cs"/>
          <w:sz w:val="24"/>
          <w:szCs w:val="24"/>
          <w:rtl/>
        </w:rPr>
        <w:br/>
      </w:r>
      <w:r w:rsidRPr="00425730">
        <w:rPr>
          <w:rFonts w:cs="David" w:hint="cs"/>
          <w:sz w:val="24"/>
          <w:szCs w:val="24"/>
          <w:rtl/>
        </w:rPr>
        <w:t>נספח</w:t>
      </w:r>
      <w:r w:rsidRPr="00425730">
        <w:rPr>
          <w:rFonts w:cs="David"/>
          <w:sz w:val="24"/>
          <w:szCs w:val="24"/>
          <w:rtl/>
        </w:rPr>
        <w:t xml:space="preserve"> 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3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הצעת</w:t>
      </w:r>
      <w:r w:rsidRPr="00425730">
        <w:rPr>
          <w:rFonts w:cs="David"/>
          <w:sz w:val="24"/>
          <w:szCs w:val="24"/>
          <w:rtl/>
        </w:rPr>
        <w:t xml:space="preserve"> </w:t>
      </w:r>
      <w:r w:rsidRPr="00425730">
        <w:rPr>
          <w:rFonts w:cs="David" w:hint="cs"/>
          <w:sz w:val="24"/>
          <w:szCs w:val="24"/>
          <w:rtl/>
        </w:rPr>
        <w:t>מחיר</w:t>
      </w:r>
      <w:r w:rsidRPr="00425730">
        <w:rPr>
          <w:rFonts w:cs="David"/>
          <w:sz w:val="24"/>
          <w:szCs w:val="24"/>
          <w:rtl/>
        </w:rPr>
        <w:t xml:space="preserve"> </w:t>
      </w:r>
      <w:r w:rsidRPr="00425730">
        <w:rPr>
          <w:rFonts w:cs="David" w:hint="cs"/>
          <w:sz w:val="24"/>
          <w:szCs w:val="24"/>
          <w:rtl/>
        </w:rPr>
        <w:t>הזוכה</w:t>
      </w:r>
      <w:r w:rsidR="00425730">
        <w:rPr>
          <w:rFonts w:cs="David"/>
          <w:sz w:val="24"/>
          <w:szCs w:val="24"/>
          <w:rtl/>
        </w:rPr>
        <w:br/>
      </w:r>
      <w:r w:rsidRPr="00425730">
        <w:rPr>
          <w:rFonts w:cs="David" w:hint="cs"/>
          <w:sz w:val="24"/>
          <w:szCs w:val="24"/>
          <w:rtl/>
        </w:rPr>
        <w:t>נספח</w:t>
      </w:r>
      <w:r w:rsidRPr="00425730">
        <w:rPr>
          <w:rFonts w:cs="David"/>
          <w:sz w:val="24"/>
          <w:szCs w:val="24"/>
          <w:rtl/>
        </w:rPr>
        <w:t xml:space="preserve"> 4</w:t>
      </w:r>
      <w:r>
        <w:rPr>
          <w:rFonts w:cs="David" w:hint="cs"/>
          <w:sz w:val="24"/>
          <w:szCs w:val="24"/>
          <w:rtl/>
        </w:rPr>
        <w:t>א'</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w:t>
      </w:r>
      <w:r>
        <w:rPr>
          <w:rFonts w:cs="David" w:hint="cs"/>
          <w:sz w:val="24"/>
          <w:szCs w:val="24"/>
          <w:rtl/>
        </w:rPr>
        <w:t>ה על</w:t>
      </w:r>
      <w:r w:rsidR="00D12E7E">
        <w:rPr>
          <w:rFonts w:cs="David" w:hint="cs"/>
          <w:sz w:val="24"/>
          <w:szCs w:val="24"/>
          <w:rtl/>
        </w:rPr>
        <w:t xml:space="preserve"> </w:t>
      </w:r>
      <w:r w:rsidRPr="00425730">
        <w:rPr>
          <w:rFonts w:cs="David" w:hint="cs"/>
          <w:sz w:val="24"/>
          <w:szCs w:val="24"/>
          <w:rtl/>
        </w:rPr>
        <w:t>סודיות</w:t>
      </w:r>
      <w:r w:rsidRPr="00425730">
        <w:rPr>
          <w:rFonts w:cs="David"/>
          <w:sz w:val="24"/>
          <w:szCs w:val="24"/>
          <w:rtl/>
        </w:rPr>
        <w:t xml:space="preserve"> </w:t>
      </w:r>
    </w:p>
    <w:p w:rsidR="007F29C9" w:rsidRPr="008969EA" w:rsidP="0041043F" w14:paraId="6D23A60E" w14:textId="77777777">
      <w:pPr>
        <w:pStyle w:val="Heading3"/>
        <w:keepNext w:val="0"/>
        <w:spacing w:before="0" w:after="0" w:line="360" w:lineRule="auto"/>
        <w:ind w:left="509"/>
        <w:rPr>
          <w:rFonts w:cs="David"/>
          <w:sz w:val="24"/>
          <w:szCs w:val="24"/>
          <w:rtl/>
        </w:rPr>
      </w:pPr>
      <w:r w:rsidRPr="008969EA">
        <w:rPr>
          <w:rFonts w:cs="David" w:hint="cs"/>
          <w:sz w:val="24"/>
          <w:szCs w:val="24"/>
          <w:rtl/>
        </w:rPr>
        <w:t xml:space="preserve">נספח 4ב' להסכם </w:t>
      </w:r>
      <w:r w:rsidRPr="008969EA">
        <w:rPr>
          <w:rFonts w:cs="David"/>
          <w:sz w:val="24"/>
          <w:szCs w:val="24"/>
          <w:rtl/>
        </w:rPr>
        <w:t>–</w:t>
      </w:r>
      <w:r w:rsidRPr="008969EA">
        <w:rPr>
          <w:rFonts w:cs="David" w:hint="cs"/>
          <w:sz w:val="24"/>
          <w:szCs w:val="24"/>
          <w:rtl/>
        </w:rPr>
        <w:t xml:space="preserve"> התחייבות </w:t>
      </w:r>
      <w:r w:rsidRPr="00C56B1B">
        <w:rPr>
          <w:rFonts w:cs="David" w:hint="cs"/>
          <w:sz w:val="24"/>
          <w:szCs w:val="24"/>
          <w:rtl/>
        </w:rPr>
        <w:t>להימנע מניגודי עניינים</w:t>
      </w:r>
      <w:r w:rsidRPr="00C56B1B" w:rsidR="00425730">
        <w:rPr>
          <w:rFonts w:cs="David"/>
          <w:sz w:val="24"/>
          <w:szCs w:val="24"/>
          <w:rtl/>
        </w:rPr>
        <w:br/>
      </w:r>
      <w:r w:rsidRPr="008969EA">
        <w:rPr>
          <w:rFonts w:cs="David" w:hint="eastAsia"/>
          <w:sz w:val="24"/>
          <w:szCs w:val="24"/>
          <w:rtl/>
        </w:rPr>
        <w:t>נספח</w:t>
      </w:r>
      <w:r w:rsidRPr="008969EA">
        <w:rPr>
          <w:rFonts w:cs="David"/>
          <w:sz w:val="24"/>
          <w:szCs w:val="24"/>
          <w:rtl/>
        </w:rPr>
        <w:t xml:space="preserve"> </w:t>
      </w:r>
      <w:r w:rsidR="0041043F">
        <w:rPr>
          <w:rFonts w:cs="David" w:hint="cs"/>
          <w:sz w:val="24"/>
          <w:szCs w:val="24"/>
          <w:rtl/>
        </w:rPr>
        <w:t>5</w:t>
      </w:r>
      <w:r w:rsidRPr="008969EA">
        <w:rPr>
          <w:rFonts w:cs="David"/>
          <w:sz w:val="24"/>
          <w:szCs w:val="24"/>
          <w:rtl/>
        </w:rPr>
        <w:t xml:space="preserve"> </w:t>
      </w:r>
      <w:r w:rsidRPr="008969EA">
        <w:rPr>
          <w:rFonts w:cs="David" w:hint="eastAsia"/>
          <w:sz w:val="24"/>
          <w:szCs w:val="24"/>
          <w:rtl/>
        </w:rPr>
        <w:t>להסכם</w:t>
      </w:r>
      <w:r w:rsidRPr="008969EA">
        <w:rPr>
          <w:rFonts w:cs="David"/>
          <w:sz w:val="24"/>
          <w:szCs w:val="24"/>
          <w:rtl/>
        </w:rPr>
        <w:t xml:space="preserve">- </w:t>
      </w:r>
      <w:r w:rsidRPr="008969EA">
        <w:rPr>
          <w:rFonts w:cs="David" w:hint="eastAsia"/>
          <w:sz w:val="24"/>
          <w:szCs w:val="24"/>
          <w:rtl/>
        </w:rPr>
        <w:t>הצהרה</w:t>
      </w:r>
      <w:r w:rsidRPr="008969EA">
        <w:rPr>
          <w:rFonts w:cs="David"/>
          <w:sz w:val="24"/>
          <w:szCs w:val="24"/>
          <w:rtl/>
        </w:rPr>
        <w:t xml:space="preserve"> </w:t>
      </w:r>
      <w:r w:rsidRPr="008969EA">
        <w:rPr>
          <w:rFonts w:cs="David" w:hint="eastAsia"/>
          <w:sz w:val="24"/>
          <w:szCs w:val="24"/>
          <w:rtl/>
        </w:rPr>
        <w:t>לפי</w:t>
      </w:r>
      <w:r w:rsidRPr="008969EA">
        <w:rPr>
          <w:rFonts w:cs="David"/>
          <w:sz w:val="24"/>
          <w:szCs w:val="24"/>
          <w:rtl/>
        </w:rPr>
        <w:t xml:space="preserve"> </w:t>
      </w:r>
      <w:r w:rsidRPr="008969EA">
        <w:rPr>
          <w:rFonts w:cs="David" w:hint="eastAsia"/>
          <w:sz w:val="24"/>
          <w:szCs w:val="24"/>
          <w:rtl/>
        </w:rPr>
        <w:t>סעיף</w:t>
      </w:r>
      <w:r w:rsidRPr="008969EA">
        <w:rPr>
          <w:rFonts w:cs="David"/>
          <w:sz w:val="24"/>
          <w:szCs w:val="24"/>
          <w:rtl/>
        </w:rPr>
        <w:t xml:space="preserve"> 28(א)(1) </w:t>
      </w:r>
      <w:r w:rsidRPr="008969EA">
        <w:rPr>
          <w:rFonts w:cs="David" w:hint="eastAsia"/>
          <w:sz w:val="24"/>
          <w:szCs w:val="24"/>
          <w:rtl/>
        </w:rPr>
        <w:t>לחוק</w:t>
      </w:r>
      <w:r w:rsidRPr="008969EA">
        <w:rPr>
          <w:rFonts w:cs="David"/>
          <w:sz w:val="24"/>
          <w:szCs w:val="24"/>
          <w:rtl/>
        </w:rPr>
        <w:t xml:space="preserve"> </w:t>
      </w:r>
      <w:r w:rsidRPr="008969EA">
        <w:rPr>
          <w:rFonts w:cs="David" w:hint="eastAsia"/>
          <w:sz w:val="24"/>
          <w:szCs w:val="24"/>
          <w:rtl/>
        </w:rPr>
        <w:t>הגברת</w:t>
      </w:r>
      <w:r w:rsidRPr="008969EA">
        <w:rPr>
          <w:rFonts w:cs="David"/>
          <w:sz w:val="24"/>
          <w:szCs w:val="24"/>
          <w:rtl/>
        </w:rPr>
        <w:t xml:space="preserve"> </w:t>
      </w:r>
      <w:r w:rsidRPr="008969EA">
        <w:rPr>
          <w:rFonts w:cs="David" w:hint="eastAsia"/>
          <w:sz w:val="24"/>
          <w:szCs w:val="24"/>
          <w:rtl/>
        </w:rPr>
        <w:t>האכיפה</w:t>
      </w:r>
      <w:r w:rsidRPr="008969EA">
        <w:rPr>
          <w:rFonts w:cs="David"/>
          <w:sz w:val="24"/>
          <w:szCs w:val="24"/>
          <w:rtl/>
        </w:rPr>
        <w:t xml:space="preserve"> </w:t>
      </w:r>
      <w:r w:rsidRPr="008969EA">
        <w:rPr>
          <w:rFonts w:cs="David" w:hint="eastAsia"/>
          <w:sz w:val="24"/>
          <w:szCs w:val="24"/>
          <w:rtl/>
        </w:rPr>
        <w:t>על</w:t>
      </w:r>
      <w:r w:rsidRPr="008969EA">
        <w:rPr>
          <w:rFonts w:cs="David"/>
          <w:sz w:val="24"/>
          <w:szCs w:val="24"/>
          <w:rtl/>
        </w:rPr>
        <w:t xml:space="preserve"> </w:t>
      </w:r>
      <w:r w:rsidRPr="008969EA">
        <w:rPr>
          <w:rFonts w:cs="David" w:hint="eastAsia"/>
          <w:sz w:val="24"/>
          <w:szCs w:val="24"/>
          <w:rtl/>
        </w:rPr>
        <w:t>דיני</w:t>
      </w:r>
      <w:r w:rsidRPr="008969EA">
        <w:rPr>
          <w:rFonts w:cs="David"/>
          <w:sz w:val="24"/>
          <w:szCs w:val="24"/>
          <w:rtl/>
        </w:rPr>
        <w:t xml:space="preserve"> </w:t>
      </w:r>
      <w:r w:rsidRPr="008969EA">
        <w:rPr>
          <w:rFonts w:cs="David" w:hint="eastAsia"/>
          <w:sz w:val="24"/>
          <w:szCs w:val="24"/>
          <w:rtl/>
        </w:rPr>
        <w:t>העבודה</w:t>
      </w:r>
      <w:r w:rsidRPr="008969EA">
        <w:rPr>
          <w:rFonts w:cs="David"/>
          <w:sz w:val="24"/>
          <w:szCs w:val="24"/>
          <w:rtl/>
        </w:rPr>
        <w:t xml:space="preserve">, </w:t>
      </w:r>
      <w:r w:rsidRPr="008969EA">
        <w:rPr>
          <w:rFonts w:cs="David" w:hint="eastAsia"/>
          <w:sz w:val="24"/>
          <w:szCs w:val="24"/>
          <w:rtl/>
        </w:rPr>
        <w:t>תשע</w:t>
      </w:r>
      <w:r w:rsidRPr="008969EA">
        <w:rPr>
          <w:rFonts w:cs="David"/>
          <w:sz w:val="24"/>
          <w:szCs w:val="24"/>
          <w:rtl/>
        </w:rPr>
        <w:t>"ב-2011.</w:t>
      </w:r>
    </w:p>
    <w:p w:rsidR="00B40F65" w:rsidRPr="00D44E6C" w:rsidP="0041043F" w14:paraId="0BA66784" w14:textId="58A77BD9">
      <w:pPr>
        <w:ind w:left="140" w:firstLine="425"/>
        <w:rPr>
          <w:rFonts w:ascii="Arial" w:hAnsi="Arial"/>
          <w:b/>
          <w:bCs/>
          <w:rtl/>
        </w:rPr>
      </w:pPr>
      <w:r w:rsidRPr="00D44E6C">
        <w:rPr>
          <w:rFonts w:ascii="Arial" w:hAnsi="Arial"/>
          <w:b/>
          <w:bCs/>
          <w:rtl/>
        </w:rPr>
        <w:t xml:space="preserve">נספח </w:t>
      </w:r>
      <w:r w:rsidR="0041043F">
        <w:rPr>
          <w:rFonts w:ascii="Arial" w:hAnsi="Arial" w:hint="cs"/>
          <w:b/>
          <w:bCs/>
          <w:rtl/>
        </w:rPr>
        <w:t>6</w:t>
      </w:r>
      <w:r w:rsidRPr="00D44E6C">
        <w:rPr>
          <w:rFonts w:ascii="Arial" w:hAnsi="Arial"/>
          <w:b/>
          <w:bCs/>
          <w:rtl/>
        </w:rPr>
        <w:t xml:space="preserve"> להסכם - </w:t>
      </w:r>
      <w:ins w:id="300" w:author="KGC - יובל כרם גילה" w:date="2020-08-23T17:34:00Z">
        <w:r w:rsidR="00AB230A">
          <w:rPr>
            <w:rFonts w:ascii="Arial" w:hAnsi="Arial" w:hint="cs"/>
            <w:b/>
            <w:bCs/>
            <w:rtl/>
          </w:rPr>
          <w:t>בוטל</w:t>
        </w:r>
      </w:ins>
      <w:del w:id="301" w:author="KGC - יובל כרם גילה" w:date="2020-08-23T17:34:00Z">
        <w:r w:rsidRPr="00D44E6C">
          <w:rPr>
            <w:rFonts w:ascii="Arial" w:hAnsi="Arial"/>
            <w:b/>
            <w:bCs/>
            <w:rtl/>
          </w:rPr>
          <w:delText>התחייבות לעבודה בפורטל הספקים הממשלתי</w:delText>
        </w:r>
      </w:del>
    </w:p>
    <w:p w:rsidR="00571944" w:rsidP="007F29C9" w14:paraId="09DDF352" w14:textId="77777777">
      <w:pPr>
        <w:spacing w:line="360" w:lineRule="auto"/>
        <w:ind w:left="85"/>
        <w:jc w:val="both"/>
        <w:rPr>
          <w:b/>
          <w:bCs/>
          <w:rtl/>
        </w:rPr>
      </w:pPr>
    </w:p>
    <w:p w:rsidR="00571944" w:rsidP="007F29C9" w14:paraId="22CC4564" w14:textId="77777777">
      <w:pPr>
        <w:spacing w:line="360" w:lineRule="auto"/>
        <w:ind w:left="85"/>
        <w:jc w:val="both"/>
        <w:rPr>
          <w:b/>
          <w:bCs/>
          <w:rtl/>
        </w:rPr>
      </w:pPr>
    </w:p>
    <w:p w:rsidR="007F29C9" w:rsidRPr="007F29C9" w:rsidP="007F29C9" w14:paraId="118ED470" w14:textId="77777777">
      <w:pPr>
        <w:spacing w:line="360" w:lineRule="auto"/>
        <w:ind w:left="85"/>
        <w:jc w:val="both"/>
        <w:rPr>
          <w:b/>
          <w:bCs/>
          <w:rtl/>
        </w:rPr>
      </w:pPr>
      <w:r w:rsidRPr="007F29C9">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w:t>
      </w:r>
      <w:r w:rsidRPr="007F29C9">
        <w:rPr>
          <w:rFonts w:hint="cs"/>
          <w:b/>
          <w:bCs/>
          <w:highlight w:val="green"/>
          <w:rtl/>
        </w:rPr>
        <w:t>_____________</w:t>
      </w:r>
      <w:r w:rsidRPr="007F29C9">
        <w:rPr>
          <w:rFonts w:hint="cs"/>
          <w:b/>
          <w:bCs/>
          <w:rtl/>
        </w:rPr>
        <w:t xml:space="preserve"> באמצעות מורשה החתימה מטעמו/ם מצד שני,</w:t>
      </w:r>
      <w:r w:rsidR="003445D0">
        <w:rPr>
          <w:rFonts w:hint="cs"/>
          <w:b/>
          <w:bCs/>
          <w:rtl/>
        </w:rPr>
        <w:t xml:space="preserve"> </w:t>
      </w:r>
      <w:r w:rsidRPr="007F29C9">
        <w:rPr>
          <w:rFonts w:hint="cs"/>
          <w:b/>
          <w:bCs/>
          <w:rtl/>
        </w:rPr>
        <w:t xml:space="preserve">הביעו את הסכמתם בדבר אספקת שירותי </w:t>
      </w:r>
      <w:r w:rsidRPr="007F29C9">
        <w:rPr>
          <w:rFonts w:hint="cs"/>
          <w:b/>
          <w:bCs/>
          <w:highlight w:val="green"/>
          <w:rtl/>
        </w:rPr>
        <w:t>_____________________</w:t>
      </w:r>
      <w:r w:rsidR="003445D0">
        <w:rPr>
          <w:rFonts w:hint="cs"/>
          <w:b/>
          <w:bCs/>
          <w:rtl/>
        </w:rPr>
        <w:t xml:space="preserve"> </w:t>
      </w:r>
      <w:r w:rsidRPr="007F29C9">
        <w:rPr>
          <w:rFonts w:hint="cs"/>
          <w:b/>
          <w:bCs/>
          <w:rtl/>
        </w:rPr>
        <w:t>ובאו בזאת על החתום;</w:t>
      </w:r>
    </w:p>
    <w:p w:rsidR="007F29C9" w:rsidRPr="007F29C9" w:rsidP="007F29C9" w14:paraId="2F788EA0" w14:textId="77777777">
      <w:pPr>
        <w:spacing w:line="360" w:lineRule="auto"/>
        <w:ind w:left="85"/>
        <w:jc w:val="both"/>
        <w:rPr>
          <w:b/>
          <w:bCs/>
          <w:rtl/>
        </w:rPr>
      </w:pPr>
    </w:p>
    <w:p w:rsidR="007F29C9" w:rsidRPr="007F29C9" w:rsidP="007F29C9" w14:paraId="3F0463F8" w14:textId="77777777">
      <w:pPr>
        <w:spacing w:line="360" w:lineRule="auto"/>
        <w:ind w:left="85"/>
        <w:jc w:val="both"/>
        <w:rPr>
          <w:b/>
          <w:bCs/>
          <w:rtl/>
        </w:rPr>
      </w:pPr>
    </w:p>
    <w:p w:rsidR="007F29C9" w:rsidRPr="007F29C9" w:rsidP="007F29C9" w14:paraId="267C04C0" w14:textId="77777777">
      <w:pPr>
        <w:spacing w:line="360" w:lineRule="auto"/>
        <w:ind w:left="85"/>
        <w:jc w:val="both"/>
        <w:rPr>
          <w:b/>
          <w:bCs/>
          <w:rtl/>
        </w:rPr>
      </w:pPr>
    </w:p>
    <w:p w:rsidR="007F29C9" w:rsidRPr="007F29C9" w:rsidP="007F29C9" w14:paraId="7ECF038D" w14:textId="77777777">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rsidR="007F29C9" w:rsidRPr="007F29C9" w:rsidP="007F29C9" w14:paraId="66C83533" w14:textId="77777777">
      <w:pPr>
        <w:spacing w:line="360" w:lineRule="auto"/>
        <w:jc w:val="both"/>
        <w:rPr>
          <w:b/>
          <w:bCs/>
          <w:rtl/>
        </w:rPr>
      </w:pPr>
    </w:p>
    <w:p w:rsidR="007F29C9" w:rsidRPr="007F29C9" w:rsidP="007F29C9" w14:paraId="29ADE4D5" w14:textId="77777777">
      <w:pPr>
        <w:spacing w:line="360" w:lineRule="auto"/>
        <w:jc w:val="both"/>
        <w:rPr>
          <w:b/>
          <w:bCs/>
          <w:rtl/>
        </w:rPr>
      </w:pPr>
      <w:r w:rsidRPr="007F29C9">
        <w:rPr>
          <w:b/>
          <w:bCs/>
          <w:rtl/>
        </w:rPr>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rsidR="007F29C9" w:rsidRPr="007F29C9" w:rsidP="007F29C9" w14:paraId="0F308A29" w14:textId="77777777">
      <w:pPr>
        <w:spacing w:line="360" w:lineRule="auto"/>
        <w:jc w:val="both"/>
        <w:rPr>
          <w:b/>
          <w:bCs/>
          <w:rtl/>
        </w:rPr>
      </w:pPr>
      <w:r w:rsidRPr="007F29C9">
        <w:rPr>
          <w:rFonts w:hint="cs"/>
          <w:b/>
          <w:bCs/>
          <w:rtl/>
        </w:rPr>
        <w:t>המנהלת הכללית של המשרד</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rsidR="007F29C9" w:rsidRPr="007F29C9" w:rsidP="007F29C9" w14:paraId="54310502" w14:textId="77777777">
      <w:pPr>
        <w:spacing w:line="360" w:lineRule="auto"/>
        <w:jc w:val="both"/>
        <w:rPr>
          <w:b/>
          <w:bCs/>
          <w:rtl/>
        </w:rPr>
      </w:pPr>
    </w:p>
    <w:p w:rsidR="007F29C9" w:rsidRPr="007F29C9" w:rsidP="007F29C9" w14:paraId="779A0DD1" w14:textId="77777777">
      <w:pPr>
        <w:spacing w:line="360" w:lineRule="auto"/>
        <w:jc w:val="both"/>
        <w:rPr>
          <w:b/>
          <w:bCs/>
          <w:rtl/>
        </w:rPr>
      </w:pPr>
    </w:p>
    <w:p w:rsidR="007F29C9" w:rsidRPr="007F29C9" w:rsidP="007F29C9" w14:paraId="6C1100EF" w14:textId="77777777">
      <w:pPr>
        <w:spacing w:line="360" w:lineRule="auto"/>
        <w:jc w:val="both"/>
        <w:rPr>
          <w:b/>
          <w:bCs/>
          <w:rtl/>
        </w:rPr>
      </w:pPr>
    </w:p>
    <w:p w:rsidR="007F29C9" w:rsidRPr="007F29C9" w:rsidP="007F29C9" w14:paraId="635DD452" w14:textId="77777777">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rsidR="007F29C9" w:rsidRPr="007F29C9" w:rsidP="007F29C9" w14:paraId="21A7459A" w14:textId="77777777">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rsidR="007F29C9" w:rsidRPr="007F29C9" w:rsidP="007F29C9" w14:paraId="2925E96E" w14:textId="77777777">
      <w:pPr>
        <w:spacing w:line="360" w:lineRule="auto"/>
        <w:jc w:val="both"/>
        <w:rPr>
          <w:b/>
          <w:bCs/>
          <w:rtl/>
        </w:rPr>
      </w:pPr>
    </w:p>
    <w:p w:rsidR="00571944" w:rsidP="007F29C9" w14:paraId="2E78FB8D" w14:textId="77777777">
      <w:pPr>
        <w:spacing w:line="360" w:lineRule="auto"/>
        <w:jc w:val="both"/>
        <w:rPr>
          <w:b/>
          <w:bCs/>
          <w:rtl/>
        </w:rPr>
      </w:pPr>
    </w:p>
    <w:p w:rsidR="007F29C9" w:rsidRPr="007F29C9" w:rsidP="007F29C9" w14:paraId="72571AD9" w14:textId="77777777">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rsidR="007F29C9" w:rsidRPr="007F29C9" w:rsidP="007F29C9" w14:paraId="12ADF3BE" w14:textId="77777777">
      <w:pPr>
        <w:spacing w:line="360" w:lineRule="auto"/>
        <w:jc w:val="both"/>
        <w:rPr>
          <w:b/>
          <w:bCs/>
          <w:rtl/>
        </w:rPr>
      </w:pPr>
    </w:p>
    <w:p w:rsidR="007F29C9" w:rsidRPr="007F29C9" w:rsidP="007F29C9" w14:paraId="366C6BB5" w14:textId="77777777">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rsidR="007F29C9" w:rsidRPr="007F29C9" w:rsidP="007F29C9" w14:paraId="786CD49E" w14:textId="77777777">
      <w:pPr>
        <w:spacing w:line="360" w:lineRule="auto"/>
        <w:jc w:val="both"/>
        <w:rPr>
          <w:b/>
          <w:bCs/>
          <w:rtl/>
        </w:rPr>
      </w:pPr>
    </w:p>
    <w:p w:rsidR="007F29C9" w:rsidRPr="007F29C9" w:rsidP="007F29C9" w14:paraId="0225B7C0" w14:textId="77777777">
      <w:pPr>
        <w:spacing w:line="360" w:lineRule="auto"/>
        <w:jc w:val="both"/>
        <w:rPr>
          <w:b/>
          <w:bCs/>
          <w:rtl/>
        </w:rPr>
      </w:pPr>
    </w:p>
    <w:p w:rsidR="007F29C9" w:rsidRPr="007F29C9" w:rsidP="007F29C9" w14:paraId="7C06E816" w14:textId="77777777">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rsidR="007F29C9" w:rsidRPr="007F29C9" w:rsidP="007F29C9" w14:paraId="30027BB2" w14:textId="77777777">
      <w:pPr>
        <w:spacing w:line="360" w:lineRule="auto"/>
        <w:jc w:val="both"/>
        <w:rPr>
          <w:b/>
          <w:bCs/>
          <w:rtl/>
        </w:rPr>
      </w:pPr>
    </w:p>
    <w:p w:rsidR="007F29C9" w:rsidRPr="007F29C9" w:rsidP="007F29C9" w14:paraId="6A503533" w14:textId="77777777">
      <w:pPr>
        <w:spacing w:line="360" w:lineRule="auto"/>
        <w:jc w:val="both"/>
        <w:rPr>
          <w:b/>
          <w:bCs/>
          <w:u w:val="single"/>
          <w:rtl/>
        </w:rPr>
      </w:pPr>
      <w:r w:rsidRPr="007F29C9">
        <w:rPr>
          <w:rFonts w:hint="cs"/>
          <w:b/>
          <w:bCs/>
          <w:u w:val="single"/>
          <w:rtl/>
        </w:rPr>
        <w:t>הרשאה להתחייב</w:t>
      </w:r>
    </w:p>
    <w:p w:rsidR="007F29C9" w:rsidRPr="007F29C9" w:rsidP="007F29C9" w14:paraId="2215E80E" w14:textId="77777777">
      <w:pPr>
        <w:spacing w:line="360" w:lineRule="auto"/>
        <w:jc w:val="both"/>
        <w:rPr>
          <w:b/>
          <w:bCs/>
          <w:rtl/>
        </w:rPr>
      </w:pPr>
      <w:r w:rsidRPr="007F29C9">
        <w:rPr>
          <w:rFonts w:hint="cs"/>
          <w:b/>
          <w:bCs/>
          <w:rtl/>
        </w:rPr>
        <w:t xml:space="preserve">אנו החתומים מעלה בשם המשרד מאשרים כי, ההוצאה הכרוכה בהתקשרות זו תוקצבה בחוק התקציב לשנת </w:t>
      </w:r>
      <w:r w:rsidRPr="007F29C9">
        <w:rPr>
          <w:rFonts w:hint="cs"/>
          <w:b/>
          <w:bCs/>
          <w:highlight w:val="green"/>
          <w:rtl/>
        </w:rPr>
        <w:t>__________________</w:t>
      </w:r>
      <w:r w:rsidRPr="007F29C9">
        <w:rPr>
          <w:rFonts w:hint="cs"/>
          <w:b/>
          <w:bCs/>
          <w:rtl/>
        </w:rPr>
        <w:t xml:space="preserve"> בתקנה </w:t>
      </w:r>
      <w:r w:rsidRPr="007F29C9">
        <w:rPr>
          <w:rFonts w:hint="cs"/>
          <w:b/>
          <w:bCs/>
          <w:highlight w:val="green"/>
          <w:rtl/>
        </w:rPr>
        <w:t>תקציבית _____________</w:t>
      </w:r>
      <w:r w:rsidRPr="007F29C9">
        <w:rPr>
          <w:rFonts w:hint="cs"/>
          <w:b/>
          <w:bCs/>
          <w:rtl/>
        </w:rPr>
        <w:t xml:space="preserve"> מס' </w:t>
      </w:r>
      <w:r w:rsidRPr="007F29C9">
        <w:rPr>
          <w:rFonts w:hint="cs"/>
          <w:b/>
          <w:bCs/>
          <w:highlight w:val="green"/>
          <w:rtl/>
        </w:rPr>
        <w:t>_________________.</w:t>
      </w:r>
      <w:r w:rsidRPr="007F29C9">
        <w:rPr>
          <w:rFonts w:hint="cs"/>
          <w:b/>
          <w:bCs/>
          <w:rtl/>
        </w:rPr>
        <w:t xml:space="preserve"> הארכת ההתקשרות בשנים הבאות טעונה אישור קיום תקציב בחוק התקציב בשנה הרלוונטית. </w:t>
      </w:r>
    </w:p>
    <w:p w:rsidR="008969EA" w:rsidRPr="00C520EB" w:rsidP="00207C74" w14:paraId="3D742499" w14:textId="77777777">
      <w:pPr>
        <w:rPr>
          <w:b/>
          <w:bCs/>
          <w:u w:val="single"/>
          <w:rtl/>
        </w:rPr>
      </w:pPr>
      <w:r w:rsidRPr="007F29C9">
        <w:rPr>
          <w:rtl/>
        </w:rPr>
        <w:br w:type="page"/>
      </w:r>
      <w:r w:rsidRPr="00D44E6C">
        <w:rPr>
          <w:rFonts w:hint="eastAsia"/>
          <w:rtl/>
        </w:rPr>
        <w:t xml:space="preserve"> </w:t>
      </w:r>
    </w:p>
    <w:p w:rsidR="008969EA" w:rsidRPr="00DE3585" w:rsidP="003B09B8" w14:paraId="2BACCE4F" w14:textId="77777777">
      <w:pPr>
        <w:pStyle w:val="115"/>
        <w:rPr>
          <w:bCs w:val="0"/>
          <w:rtl/>
        </w:rPr>
      </w:pPr>
      <w:bookmarkStart w:id="302" w:name="_Toc24458967"/>
      <w:r>
        <w:rPr>
          <w:rFonts w:hint="cs"/>
          <w:rtl/>
        </w:rPr>
        <w:t>נספח 4</w:t>
      </w:r>
      <w:r w:rsidR="003B09B8">
        <w:rPr>
          <w:rFonts w:hint="cs"/>
          <w:rtl/>
        </w:rPr>
        <w:t xml:space="preserve"> </w:t>
      </w:r>
      <w:r>
        <w:rPr>
          <w:rFonts w:hint="cs"/>
          <w:rtl/>
        </w:rPr>
        <w:t>א</w:t>
      </w:r>
      <w:r w:rsidR="003B09B8">
        <w:rPr>
          <w:rFonts w:hint="cs"/>
          <w:rtl/>
        </w:rPr>
        <w:t>' להסכם</w:t>
      </w:r>
      <w:r>
        <w:rPr>
          <w:rFonts w:hint="cs"/>
          <w:rtl/>
        </w:rPr>
        <w:t xml:space="preserve"> - </w:t>
      </w:r>
      <w:r w:rsidRPr="00DE3585">
        <w:rPr>
          <w:rFonts w:hint="eastAsia"/>
          <w:rtl/>
        </w:rPr>
        <w:t>התחייבות</w:t>
      </w:r>
      <w:r w:rsidRPr="00DE3585">
        <w:rPr>
          <w:rtl/>
        </w:rPr>
        <w:t xml:space="preserve"> לשמירה על סודיות</w:t>
      </w:r>
      <w:bookmarkEnd w:id="302"/>
    </w:p>
    <w:p w:rsidR="008969EA" w:rsidP="008969EA" w14:paraId="1F73868A" w14:textId="77777777">
      <w:pPr>
        <w:jc w:val="center"/>
        <w:rPr>
          <w:rFonts w:ascii="Arial" w:hAnsi="Arial" w:cs="Arial"/>
          <w:b/>
          <w:bCs/>
          <w:sz w:val="22"/>
          <w:szCs w:val="22"/>
          <w:u w:val="single"/>
        </w:rPr>
      </w:pPr>
    </w:p>
    <w:p w:rsidR="008969EA" w:rsidRPr="00DF48D3" w:rsidP="00DF48D3" w14:paraId="2DFD2DCE" w14:textId="77777777">
      <w:pPr>
        <w:spacing w:line="360" w:lineRule="auto"/>
        <w:jc w:val="center"/>
        <w:rPr>
          <w:rFonts w:ascii="David" w:hAnsi="David"/>
          <w:rtl/>
        </w:rPr>
      </w:pPr>
      <w:r w:rsidRPr="00DF48D3">
        <w:rPr>
          <w:rFonts w:ascii="David" w:hAnsi="David"/>
          <w:rtl/>
        </w:rPr>
        <w:t>שנערכה ונחתמה ב______ ביום ____ בחודש _____ שנת_______</w:t>
      </w:r>
    </w:p>
    <w:p w:rsidR="008969EA" w:rsidRPr="00DF48D3" w:rsidP="00DF48D3" w14:paraId="64D31139" w14:textId="77777777">
      <w:pPr>
        <w:spacing w:line="360" w:lineRule="auto"/>
        <w:jc w:val="both"/>
        <w:rPr>
          <w:rFonts w:ascii="David" w:hAnsi="David"/>
          <w:rtl/>
        </w:rPr>
      </w:pPr>
    </w:p>
    <w:p w:rsidR="008969EA" w:rsidRPr="00DF48D3" w:rsidP="00DF48D3" w14:paraId="1048AC4C" w14:textId="77777777">
      <w:pPr>
        <w:spacing w:line="360" w:lineRule="auto"/>
        <w:jc w:val="both"/>
        <w:rPr>
          <w:rFonts w:ascii="David" w:hAnsi="David"/>
          <w:rtl/>
        </w:rPr>
      </w:pPr>
      <w:r w:rsidRPr="00DF48D3">
        <w:rPr>
          <w:rFonts w:ascii="David" w:hAnsi="David"/>
          <w:rtl/>
        </w:rPr>
        <w:t>על ידי _______________________</w:t>
      </w:r>
    </w:p>
    <w:p w:rsidR="008969EA" w:rsidRPr="00DF48D3" w:rsidP="00DF48D3" w14:paraId="4F06AB5C" w14:textId="77777777">
      <w:pPr>
        <w:spacing w:line="360" w:lineRule="auto"/>
        <w:jc w:val="both"/>
        <w:rPr>
          <w:rFonts w:ascii="David" w:hAnsi="David"/>
          <w:rtl/>
        </w:rPr>
      </w:pPr>
      <w:r w:rsidRPr="00DF48D3">
        <w:rPr>
          <w:rFonts w:ascii="David" w:hAnsi="David"/>
          <w:rtl/>
        </w:rPr>
        <w:t>ת.ז. _________________________</w:t>
      </w:r>
    </w:p>
    <w:p w:rsidR="008969EA" w:rsidRPr="00DF48D3" w:rsidP="00DF48D3" w14:paraId="4DE8DAC3" w14:textId="77777777">
      <w:pPr>
        <w:spacing w:line="360" w:lineRule="auto"/>
        <w:jc w:val="both"/>
        <w:rPr>
          <w:rFonts w:ascii="David" w:hAnsi="David"/>
          <w:rtl/>
        </w:rPr>
      </w:pPr>
      <w:r w:rsidRPr="00DF48D3">
        <w:rPr>
          <w:rFonts w:ascii="David" w:hAnsi="David"/>
          <w:rtl/>
        </w:rPr>
        <w:t>מכתובת ______________________</w:t>
      </w:r>
    </w:p>
    <w:p w:rsidR="008969EA" w:rsidRPr="00DF48D3" w:rsidP="00DF48D3" w14:paraId="791D4BB8" w14:textId="77777777">
      <w:pPr>
        <w:spacing w:line="360" w:lineRule="auto"/>
        <w:jc w:val="both"/>
        <w:rPr>
          <w:rFonts w:ascii="David" w:hAnsi="David"/>
          <w:rtl/>
        </w:rPr>
      </w:pPr>
    </w:p>
    <w:p w:rsidR="008969EA" w:rsidRPr="00DF48D3" w:rsidP="00DF48D3" w14:paraId="73EECCB9" w14:textId="77777777">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rsidR="008969EA" w:rsidRPr="00DF48D3" w:rsidP="00DF48D3" w14:paraId="2B30D137"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מועסק בקשר למתן השירותים</w:t>
      </w:r>
      <w:r w:rsidRPr="00DF48D3">
        <w:rPr>
          <w:rFonts w:ascii="David" w:hAnsi="David"/>
        </w:rPr>
        <w:t>/</w:t>
      </w:r>
      <w:r w:rsidRPr="00DF48D3">
        <w:rPr>
          <w:rFonts w:ascii="David" w:hAnsi="David"/>
          <w:rtl/>
        </w:rPr>
        <w:t>הספקת הטובין;</w:t>
      </w:r>
    </w:p>
    <w:p w:rsidR="008969EA" w:rsidRPr="00DF48D3" w:rsidP="00DF48D3" w14:paraId="0AD6F623"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 xml:space="preserve"> והנני עשוי להיחשף לסודות מקצועיים עליהם מעוניינת מדינת ישראל להגן;</w:t>
      </w:r>
    </w:p>
    <w:p w:rsidR="008969EA" w:rsidRPr="00DF48D3" w:rsidP="00DF48D3" w14:paraId="73AD574E" w14:textId="77777777">
      <w:pPr>
        <w:spacing w:line="360" w:lineRule="auto"/>
        <w:jc w:val="both"/>
        <w:rPr>
          <w:rFonts w:ascii="David" w:hAnsi="David"/>
          <w:rtl/>
        </w:rPr>
      </w:pPr>
      <w:r w:rsidRPr="00DF48D3">
        <w:rPr>
          <w:rFonts w:ascii="David" w:hAnsi="David"/>
          <w:rtl/>
        </w:rPr>
        <w:t>לפיכך הנני מתחייב כלפי מדינת ישראל כדלקמן:</w:t>
      </w:r>
    </w:p>
    <w:p w:rsidR="008969EA" w:rsidRPr="00DF48D3" w:rsidP="00DF48D3" w14:paraId="5BFB4D2F" w14:textId="77777777">
      <w:pPr>
        <w:spacing w:line="360" w:lineRule="auto"/>
        <w:jc w:val="both"/>
        <w:rPr>
          <w:rFonts w:ascii="David" w:hAnsi="David"/>
          <w:rtl/>
        </w:rPr>
      </w:pPr>
    </w:p>
    <w:p w:rsidR="008969EA" w:rsidRPr="00DF48D3" w:rsidP="00DF48D3" w14:paraId="52CCFC09" w14:textId="77777777">
      <w:pPr>
        <w:spacing w:line="360" w:lineRule="auto"/>
        <w:jc w:val="both"/>
        <w:rPr>
          <w:rFonts w:ascii="David" w:hAnsi="David"/>
          <w:rtl/>
        </w:rPr>
      </w:pPr>
      <w:r w:rsidRPr="00DF48D3">
        <w:rPr>
          <w:rFonts w:ascii="David" w:hAnsi="David"/>
          <w:rtl/>
        </w:rPr>
        <w:t>1.</w:t>
      </w:r>
      <w:r w:rsidRPr="00DF48D3">
        <w:rPr>
          <w:rFonts w:ascii="David" w:hAnsi="David"/>
          <w:rtl/>
        </w:rPr>
        <w:tab/>
      </w:r>
      <w:r w:rsidRPr="00DF48D3">
        <w:rPr>
          <w:rFonts w:ascii="David" w:hAnsi="David"/>
          <w:u w:val="single"/>
          <w:rtl/>
        </w:rPr>
        <w:t>הגדרות</w:t>
      </w:r>
    </w:p>
    <w:p w:rsidR="008969EA" w:rsidRPr="00DF48D3" w:rsidP="00DF48D3" w14:paraId="1CEDB7B1" w14:textId="77777777">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rsidR="008969EA" w:rsidRPr="00C530E8" w:rsidP="00A025AE" w14:paraId="66ACD3A5" w14:textId="77777777">
      <w:pPr>
        <w:spacing w:line="360" w:lineRule="auto"/>
        <w:jc w:val="both"/>
        <w:rPr>
          <w:rFonts w:ascii="David" w:hAnsi="David"/>
          <w:b/>
          <w:bCs/>
          <w:rtl/>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r w:rsidRPr="00C530E8" w:rsidR="00E01BCF">
        <w:rPr>
          <w:rFonts w:ascii="David" w:hAnsi="David" w:hint="eastAsia"/>
          <w:u w:val="single"/>
          <w:rtl/>
        </w:rPr>
        <w:t>שרותי</w:t>
      </w:r>
      <w:r w:rsidRPr="00C530E8" w:rsidR="00E01BCF">
        <w:rPr>
          <w:rFonts w:ascii="David" w:hAnsi="David"/>
          <w:u w:val="single"/>
          <w:rtl/>
        </w:rPr>
        <w:t xml:space="preserve"> </w:t>
      </w:r>
      <w:r w:rsidRPr="00C530E8" w:rsidR="00E01BCF">
        <w:rPr>
          <w:rFonts w:ascii="David" w:hAnsi="David" w:hint="eastAsia"/>
          <w:u w:val="single"/>
          <w:rtl/>
        </w:rPr>
        <w:t>הערכת</w:t>
      </w:r>
      <w:r w:rsidRPr="00C530E8" w:rsidR="00E01BCF">
        <w:rPr>
          <w:rFonts w:ascii="David" w:hAnsi="David"/>
          <w:u w:val="single"/>
          <w:rtl/>
        </w:rPr>
        <w:t xml:space="preserve"> שווי</w:t>
      </w:r>
      <w:r w:rsidR="00C530E8">
        <w:rPr>
          <w:rFonts w:ascii="David" w:hAnsi="David"/>
          <w:u w:val="single"/>
          <w:rtl/>
        </w:rPr>
        <w:t xml:space="preserve"> </w:t>
      </w:r>
      <w:r w:rsidRPr="00C530E8" w:rsidR="00E01BCF">
        <w:rPr>
          <w:rFonts w:ascii="David" w:hAnsi="David"/>
          <w:u w:val="single"/>
          <w:rtl/>
        </w:rPr>
        <w:t>יהלומים ואבנים יקרים אחרות</w:t>
      </w:r>
      <w:r w:rsidR="00C530E8">
        <w:rPr>
          <w:rFonts w:ascii="David" w:hAnsi="David" w:hint="cs"/>
          <w:rtl/>
        </w:rPr>
        <w:t xml:space="preserve"> </w:t>
      </w:r>
      <w:r w:rsidR="00E01BCF">
        <w:rPr>
          <w:rFonts w:ascii="David" w:hAnsi="David" w:hint="cs"/>
          <w:rtl/>
        </w:rPr>
        <w:t xml:space="preserve">/ </w:t>
      </w:r>
      <w:r w:rsidRPr="00C530E8" w:rsidR="00E01BCF">
        <w:rPr>
          <w:rFonts w:ascii="David" w:hAnsi="David" w:hint="eastAsia"/>
          <w:u w:val="single"/>
          <w:rtl/>
        </w:rPr>
        <w:t>שרותי</w:t>
      </w:r>
      <w:r w:rsidRPr="00C530E8" w:rsidR="00E01BCF">
        <w:rPr>
          <w:rFonts w:ascii="David" w:hAnsi="David"/>
          <w:u w:val="single"/>
          <w:rtl/>
        </w:rPr>
        <w:t xml:space="preserve"> </w:t>
      </w:r>
      <w:r w:rsidRPr="00C530E8" w:rsidR="00E01BCF">
        <w:rPr>
          <w:rFonts w:ascii="David" w:hAnsi="David" w:hint="eastAsia"/>
          <w:u w:val="single"/>
          <w:rtl/>
        </w:rPr>
        <w:t>מעבדה</w:t>
      </w:r>
      <w:r w:rsidRPr="00C530E8" w:rsidR="00E01BCF">
        <w:rPr>
          <w:rFonts w:ascii="David" w:hAnsi="David"/>
          <w:u w:val="single"/>
          <w:rtl/>
        </w:rPr>
        <w:t xml:space="preserve"> - הערכה גמולוגית וטכנית ליהלומים ואבנים יקרות אחרות</w:t>
      </w:r>
      <w:r w:rsidRPr="00C530E8" w:rsidR="00E01BCF">
        <w:rPr>
          <w:rFonts w:ascii="David" w:hAnsi="David"/>
          <w:b/>
          <w:bCs/>
          <w:rtl/>
        </w:rPr>
        <w:t xml:space="preserve"> </w:t>
      </w:r>
      <w:r w:rsidRPr="00C530E8" w:rsidR="00E01BCF">
        <w:rPr>
          <w:rFonts w:ascii="David" w:hAnsi="David"/>
          <w:b/>
          <w:bCs/>
          <w:sz w:val="28"/>
          <w:szCs w:val="28"/>
          <w:rtl/>
        </w:rPr>
        <w:t xml:space="preserve">(מחק </w:t>
      </w:r>
      <w:r w:rsidRPr="00C530E8" w:rsidR="00E01BCF">
        <w:rPr>
          <w:rFonts w:ascii="David" w:hAnsi="David" w:hint="eastAsia"/>
          <w:b/>
          <w:bCs/>
          <w:sz w:val="28"/>
          <w:szCs w:val="28"/>
          <w:rtl/>
        </w:rPr>
        <w:t>את</w:t>
      </w:r>
      <w:r w:rsidRPr="00C530E8" w:rsidR="00E01BCF">
        <w:rPr>
          <w:rFonts w:ascii="David" w:hAnsi="David"/>
          <w:b/>
          <w:bCs/>
          <w:sz w:val="28"/>
          <w:szCs w:val="28"/>
          <w:rtl/>
        </w:rPr>
        <w:t xml:space="preserve"> </w:t>
      </w:r>
      <w:r w:rsidRPr="00C530E8" w:rsidR="00E01BCF">
        <w:rPr>
          <w:rFonts w:ascii="David" w:hAnsi="David" w:hint="eastAsia"/>
          <w:b/>
          <w:bCs/>
          <w:sz w:val="28"/>
          <w:szCs w:val="28"/>
          <w:rtl/>
        </w:rPr>
        <w:t>המיותר</w:t>
      </w:r>
      <w:r w:rsidRPr="00C530E8" w:rsidR="00E01BCF">
        <w:rPr>
          <w:rFonts w:ascii="David" w:hAnsi="David"/>
          <w:b/>
          <w:bCs/>
          <w:sz w:val="28"/>
          <w:szCs w:val="28"/>
          <w:rtl/>
        </w:rPr>
        <w:t>)</w:t>
      </w:r>
    </w:p>
    <w:p w:rsidR="008969EA" w:rsidRPr="00DF48D3" w:rsidP="00DF48D3" w14:paraId="0F4052B0" w14:textId="77777777">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 למזמין.</w:t>
      </w:r>
    </w:p>
    <w:p w:rsidR="008969EA" w:rsidRPr="00DF48D3" w:rsidP="00DF48D3" w14:paraId="31B0D313" w14:textId="77777777">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או הנוגע למתן השירותים</w:t>
      </w:r>
      <w:r w:rsidRPr="00DF48D3">
        <w:rPr>
          <w:rFonts w:ascii="David" w:hAnsi="David"/>
        </w:rPr>
        <w:t>/</w:t>
      </w:r>
      <w:r w:rsidRPr="00DF48D3">
        <w:rPr>
          <w:rFonts w:ascii="David" w:hAnsi="David"/>
          <w:rtl/>
        </w:rPr>
        <w:t>הספקת הטובין בין בכתב ובין בע"פ בכל צורה או דרך של שימור ידיעות בצורה חשמלית, אלקטרונית, אופטית, מגנטית או אחרת.</w:t>
      </w:r>
    </w:p>
    <w:p w:rsidR="008969EA" w:rsidRPr="00DF48D3" w:rsidP="00DF48D3" w14:paraId="679E4F06" w14:textId="77777777">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w:t>
      </w:r>
      <w:r w:rsidRPr="00DF48D3">
        <w:rPr>
          <w:rFonts w:ascii="David" w:hAnsi="David"/>
          <w:rtl/>
        </w:rPr>
        <w:t>ימסר</w:t>
      </w:r>
      <w:r w:rsidRPr="00DF48D3">
        <w:rPr>
          <w:rFonts w:ascii="David" w:hAnsi="David"/>
          <w:rtl/>
        </w:rPr>
        <w:t xml:space="preserve"> ע"י המזמין, כל גורם אחר או מי מטעמו. </w:t>
      </w:r>
    </w:p>
    <w:p w:rsidR="008969EA" w:rsidRPr="00DF48D3" w:rsidP="00DF48D3" w14:paraId="3F4A9230" w14:textId="77777777">
      <w:pPr>
        <w:spacing w:line="360" w:lineRule="auto"/>
        <w:jc w:val="both"/>
        <w:rPr>
          <w:rFonts w:ascii="David" w:hAnsi="David"/>
          <w:rtl/>
        </w:rPr>
      </w:pPr>
    </w:p>
    <w:p w:rsidR="008969EA" w:rsidRPr="00DF48D3" w:rsidP="00DF48D3" w14:paraId="2AD722B1" w14:textId="77777777">
      <w:pPr>
        <w:spacing w:line="360" w:lineRule="auto"/>
        <w:jc w:val="both"/>
        <w:rPr>
          <w:rFonts w:ascii="David" w:hAnsi="David"/>
          <w:rtl/>
        </w:rPr>
      </w:pPr>
    </w:p>
    <w:p w:rsidR="008969EA" w:rsidRPr="00DF48D3" w:rsidP="00DF48D3" w14:paraId="1A5A9F51" w14:textId="77777777">
      <w:pPr>
        <w:spacing w:line="360" w:lineRule="auto"/>
        <w:jc w:val="both"/>
        <w:rPr>
          <w:rFonts w:ascii="David" w:hAnsi="David"/>
          <w:rtl/>
        </w:rPr>
      </w:pPr>
      <w:r w:rsidRPr="00DF48D3">
        <w:rPr>
          <w:rFonts w:ascii="David" w:hAnsi="David"/>
          <w:rtl/>
        </w:rPr>
        <w:t>2.</w:t>
      </w:r>
      <w:r w:rsidRPr="00DF48D3">
        <w:rPr>
          <w:rFonts w:ascii="David" w:hAnsi="David"/>
          <w:rtl/>
        </w:rPr>
        <w:tab/>
      </w:r>
      <w:r w:rsidRPr="00DF48D3">
        <w:rPr>
          <w:rFonts w:ascii="David" w:hAnsi="David"/>
          <w:u w:val="single"/>
          <w:rtl/>
        </w:rPr>
        <w:t>שמירת סודיות</w:t>
      </w:r>
    </w:p>
    <w:p w:rsidR="008969EA" w:rsidRPr="00DF48D3" w:rsidP="00DF48D3" w14:paraId="219EB70D" w14:textId="77777777">
      <w:pPr>
        <w:spacing w:line="360" w:lineRule="auto"/>
        <w:jc w:val="both"/>
        <w:rPr>
          <w:rFonts w:ascii="David" w:hAnsi="David"/>
          <w:rtl/>
        </w:rPr>
      </w:pPr>
      <w:r w:rsidRPr="00DF48D3">
        <w:rPr>
          <w:rFonts w:ascii="David" w:hAnsi="David"/>
          <w:rtl/>
        </w:rPr>
        <w:t>הנני מתחייב לשמור את המידע או הסודות המקצועיים בסודיות מוחלטת ולעשות בהם שימוש אך ורק לצורך מתן השירותים</w:t>
      </w:r>
      <w:r w:rsidRPr="00DF48D3">
        <w:rPr>
          <w:rFonts w:ascii="David" w:hAnsi="David"/>
        </w:rPr>
        <w:t>/</w:t>
      </w:r>
      <w:r w:rsidRPr="00DF48D3">
        <w:rPr>
          <w:rFonts w:ascii="David" w:hAnsi="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8969EA" w:rsidRPr="00DF48D3" w:rsidP="00DF48D3" w14:paraId="60E13248" w14:textId="77777777">
      <w:pPr>
        <w:spacing w:line="360" w:lineRule="auto"/>
        <w:jc w:val="both"/>
        <w:rPr>
          <w:rFonts w:ascii="David" w:hAnsi="David"/>
          <w:rtl/>
        </w:rPr>
      </w:pPr>
    </w:p>
    <w:p w:rsidR="008969EA" w:rsidRPr="00DF48D3" w:rsidP="00DF48D3" w14:paraId="3A52D5B7" w14:textId="77777777">
      <w:pPr>
        <w:spacing w:line="360" w:lineRule="auto"/>
        <w:jc w:val="both"/>
        <w:rPr>
          <w:rFonts w:ascii="David" w:hAnsi="David"/>
          <w:rtl/>
        </w:rPr>
      </w:pPr>
      <w:r w:rsidRPr="00DF48D3">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8969EA" w:rsidRPr="00DF48D3" w:rsidP="00DF48D3" w14:paraId="16DD93FE" w14:textId="77777777">
      <w:pPr>
        <w:spacing w:line="360" w:lineRule="auto"/>
        <w:jc w:val="both"/>
        <w:rPr>
          <w:rFonts w:ascii="David" w:hAnsi="David"/>
          <w:rtl/>
        </w:rPr>
      </w:pPr>
      <w:r w:rsidRPr="00DF48D3">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969EA" w:rsidRPr="00DF48D3" w:rsidP="00DF48D3" w14:paraId="4D8327D4" w14:textId="77777777">
      <w:pPr>
        <w:spacing w:line="360" w:lineRule="auto"/>
        <w:jc w:val="both"/>
        <w:rPr>
          <w:rFonts w:ascii="David" w:hAnsi="David"/>
          <w:rtl/>
        </w:rPr>
      </w:pPr>
    </w:p>
    <w:p w:rsidR="008969EA" w:rsidRPr="00DF48D3" w:rsidP="00DF48D3" w14:paraId="3B9BBE77" w14:textId="77777777">
      <w:pPr>
        <w:spacing w:line="360" w:lineRule="auto"/>
        <w:jc w:val="both"/>
        <w:rPr>
          <w:rFonts w:ascii="David" w:hAnsi="David"/>
          <w:rtl/>
        </w:rPr>
      </w:pPr>
      <w:r w:rsidRPr="00DF48D3">
        <w:rPr>
          <w:rFonts w:ascii="David" w:hAnsi="David"/>
          <w:rtl/>
        </w:rPr>
        <w:t>ולראיה באתי על החתום: ________________________________</w:t>
      </w:r>
    </w:p>
    <w:p w:rsidR="008969EA" w:rsidRPr="00207C74" w:rsidP="008969EA" w14:paraId="60E6BBE3" w14:textId="77777777">
      <w:pPr>
        <w:rPr>
          <w:rFonts w:ascii="David" w:hAnsi="David"/>
          <w:sz w:val="22"/>
          <w:szCs w:val="22"/>
          <w:rtl/>
        </w:rPr>
      </w:pPr>
    </w:p>
    <w:p w:rsidR="008969EA" w:rsidP="008969EA" w14:paraId="0EC2D972" w14:textId="77777777">
      <w:pPr>
        <w:spacing w:line="240" w:lineRule="atLeast"/>
        <w:ind w:right="23"/>
        <w:rPr>
          <w:rFonts w:ascii="Arial" w:hAnsi="Arial" w:cs="Arial"/>
          <w:color w:val="000000"/>
          <w:sz w:val="22"/>
          <w:szCs w:val="22"/>
          <w:rtl/>
        </w:rPr>
      </w:pPr>
    </w:p>
    <w:p w:rsidR="008969EA" w:rsidP="008969EA" w14:paraId="641CA60E" w14:textId="77777777">
      <w:pPr>
        <w:bidi w:val="0"/>
        <w:rPr>
          <w:rFonts w:ascii="Arial" w:hAnsi="Arial" w:cs="Arial"/>
          <w:color w:val="000000"/>
          <w:sz w:val="22"/>
          <w:szCs w:val="22"/>
        </w:rPr>
      </w:pPr>
    </w:p>
    <w:p w:rsidR="008969EA" w:rsidRPr="00DE3585" w:rsidP="00A025AE" w14:paraId="3A1B5767" w14:textId="77777777">
      <w:pPr>
        <w:pStyle w:val="115"/>
        <w:rPr>
          <w:b w:val="0"/>
          <w:bCs w:val="0"/>
          <w:rtl/>
        </w:rPr>
      </w:pPr>
      <w:bookmarkStart w:id="303" w:name="_Toc24458968"/>
      <w:r>
        <w:rPr>
          <w:rFonts w:hint="cs"/>
          <w:rtl/>
        </w:rPr>
        <w:t>נספח 4 ב'</w:t>
      </w:r>
      <w:r w:rsidR="003445D0">
        <w:rPr>
          <w:rFonts w:hint="cs"/>
          <w:rtl/>
        </w:rPr>
        <w:t xml:space="preserve"> </w:t>
      </w:r>
      <w:r w:rsidR="003B09B8">
        <w:rPr>
          <w:rFonts w:hint="cs"/>
          <w:rtl/>
        </w:rPr>
        <w:t xml:space="preserve">להסכם </w:t>
      </w:r>
      <w:r>
        <w:rPr>
          <w:rFonts w:hint="cs"/>
          <w:rtl/>
        </w:rPr>
        <w:t xml:space="preserve">-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sidRPr="005645FE">
        <w:rPr>
          <w:rFonts w:hint="eastAsia"/>
          <w:rtl/>
        </w:rPr>
        <w:t>עניינים</w:t>
      </w:r>
      <w:r w:rsidRPr="00207C74" w:rsidR="005645FE">
        <w:rPr>
          <w:rtl/>
        </w:rPr>
        <w:t xml:space="preserve"> / </w:t>
      </w:r>
      <w:r w:rsidR="00C41CEC">
        <w:rPr>
          <w:rFonts w:hint="cs"/>
          <w:rtl/>
        </w:rPr>
        <w:t xml:space="preserve">(גם) </w:t>
      </w:r>
      <w:r w:rsidR="00730CE2">
        <w:rPr>
          <w:rtl/>
        </w:rPr>
        <w:t>נספח ד'</w:t>
      </w:r>
      <w:r w:rsidRPr="00207C74" w:rsidR="005645FE">
        <w:rPr>
          <w:rtl/>
        </w:rPr>
        <w:t xml:space="preserve"> </w:t>
      </w:r>
      <w:r w:rsidR="00FF3760">
        <w:rPr>
          <w:rFonts w:hint="cs"/>
          <w:rtl/>
        </w:rPr>
        <w:t>10</w:t>
      </w:r>
      <w:r w:rsidRPr="00207C74" w:rsidR="00FF3760">
        <w:rPr>
          <w:rtl/>
        </w:rPr>
        <w:t xml:space="preserve"> </w:t>
      </w:r>
      <w:r w:rsidRPr="00207C74" w:rsidR="005645FE">
        <w:rPr>
          <w:rtl/>
        </w:rPr>
        <w:t>לחוב</w:t>
      </w:r>
      <w:r w:rsidR="00A13B64">
        <w:rPr>
          <w:rFonts w:hint="cs"/>
          <w:rtl/>
        </w:rPr>
        <w:t>ר</w:t>
      </w:r>
      <w:r w:rsidRPr="00207C74" w:rsidR="005645FE">
        <w:rPr>
          <w:rtl/>
        </w:rPr>
        <w:t>ת ההצעה</w:t>
      </w:r>
      <w:bookmarkEnd w:id="303"/>
    </w:p>
    <w:p w:rsidR="008969EA" w:rsidRPr="00DF48D3" w:rsidP="00DF48D3" w14:paraId="45F4EEF9" w14:textId="77777777">
      <w:pPr>
        <w:spacing w:line="360" w:lineRule="auto"/>
        <w:jc w:val="center"/>
        <w:rPr>
          <w:rFonts w:ascii="Arial" w:hAnsi="Arial" w:cs="Arial"/>
          <w:b/>
          <w:bCs/>
          <w:u w:val="single"/>
          <w:rtl/>
        </w:rPr>
      </w:pPr>
    </w:p>
    <w:p w:rsidR="008969EA" w:rsidRPr="00DF48D3" w:rsidP="00DF48D3" w14:paraId="60809727" w14:textId="77777777">
      <w:pPr>
        <w:spacing w:line="360" w:lineRule="auto"/>
        <w:rPr>
          <w:rFonts w:ascii="David" w:hAnsi="David"/>
          <w:rtl/>
        </w:rPr>
      </w:pPr>
      <w:r w:rsidRPr="00DF48D3">
        <w:rPr>
          <w:rFonts w:ascii="David" w:hAnsi="David"/>
          <w:rtl/>
        </w:rPr>
        <w:t>שנערכה ונחתמה ב_________ ביום ____ בחודש _____ שנת_______</w:t>
      </w:r>
    </w:p>
    <w:p w:rsidR="008969EA" w:rsidRPr="00DF48D3" w:rsidP="00DF48D3" w14:paraId="4033A50F" w14:textId="77777777">
      <w:pPr>
        <w:spacing w:line="360" w:lineRule="auto"/>
        <w:rPr>
          <w:rFonts w:ascii="David" w:hAnsi="David"/>
        </w:rPr>
      </w:pPr>
      <w:r w:rsidRPr="00DF48D3">
        <w:rPr>
          <w:rFonts w:ascii="David" w:hAnsi="David"/>
          <w:rtl/>
        </w:rPr>
        <w:t>על ידי ____________________</w:t>
      </w:r>
    </w:p>
    <w:p w:rsidR="008969EA" w:rsidRPr="00DF48D3" w:rsidP="00DF48D3" w14:paraId="18500DE3" w14:textId="77777777">
      <w:pPr>
        <w:spacing w:line="360" w:lineRule="auto"/>
        <w:rPr>
          <w:rFonts w:ascii="David" w:hAnsi="David"/>
          <w:rtl/>
        </w:rPr>
      </w:pPr>
      <w:r w:rsidRPr="00DF48D3">
        <w:rPr>
          <w:rFonts w:ascii="David" w:hAnsi="David"/>
          <w:rtl/>
        </w:rPr>
        <w:t>ת.ז. ______________________</w:t>
      </w:r>
    </w:p>
    <w:p w:rsidR="008969EA" w:rsidRPr="00DF48D3" w:rsidP="00DF48D3" w14:paraId="52318459" w14:textId="77777777">
      <w:pPr>
        <w:spacing w:line="360" w:lineRule="auto"/>
        <w:rPr>
          <w:rFonts w:ascii="David" w:hAnsi="David"/>
          <w:rtl/>
        </w:rPr>
      </w:pPr>
      <w:r w:rsidRPr="00DF48D3">
        <w:rPr>
          <w:rFonts w:ascii="David" w:hAnsi="David"/>
          <w:rtl/>
        </w:rPr>
        <w:t>מכתובת ___________________</w:t>
      </w:r>
    </w:p>
    <w:p w:rsidR="008969EA" w:rsidRPr="00DF48D3" w:rsidP="00DF48D3" w14:paraId="50AF1DBA" w14:textId="77777777">
      <w:pPr>
        <w:spacing w:line="360" w:lineRule="auto"/>
        <w:jc w:val="both"/>
        <w:rPr>
          <w:rFonts w:ascii="David" w:hAnsi="David"/>
          <w:rtl/>
        </w:rPr>
      </w:pPr>
    </w:p>
    <w:p w:rsidR="008969EA" w:rsidRPr="00DF48D3" w:rsidP="00DF48D3" w14:paraId="691448C7" w14:textId="77777777">
      <w:pPr>
        <w:spacing w:line="360" w:lineRule="auto"/>
        <w:jc w:val="both"/>
        <w:rPr>
          <w:rFonts w:ascii="David" w:hAnsi="David"/>
          <w:rtl/>
        </w:rPr>
      </w:pPr>
      <w:r w:rsidRPr="00DF48D3">
        <w:rPr>
          <w:rFonts w:ascii="David" w:hAnsi="David"/>
          <w:b/>
          <w:bCs/>
          <w:rtl/>
        </w:rPr>
        <w:t>הואיל</w:t>
      </w:r>
      <w:r w:rsidRPr="00DF48D3">
        <w:rPr>
          <w:rFonts w:ascii="David" w:hAnsi="David"/>
          <w:rtl/>
        </w:rPr>
        <w:tab/>
        <w:t>וממשלת ישראל בשם מדינת ישראל מקבלת את השירותים</w:t>
      </w:r>
      <w:r w:rsidRPr="00DF48D3">
        <w:rPr>
          <w:rFonts w:ascii="David" w:hAnsi="David"/>
        </w:rPr>
        <w:t>/</w:t>
      </w:r>
      <w:r w:rsidRPr="00DF48D3">
        <w:rPr>
          <w:rFonts w:ascii="David" w:hAnsi="David"/>
          <w:rtl/>
        </w:rPr>
        <w:t>הטובין כהגדרתם להלן;</w:t>
      </w:r>
    </w:p>
    <w:p w:rsidR="008969EA" w:rsidRPr="00DF48D3" w:rsidP="00DF48D3" w14:paraId="4A38DCD3"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מועסק בקשר למתן השירותים</w:t>
      </w:r>
      <w:r w:rsidRPr="00DF48D3">
        <w:rPr>
          <w:rFonts w:ascii="David" w:hAnsi="David"/>
        </w:rPr>
        <w:t>/</w:t>
      </w:r>
      <w:r w:rsidRPr="00DF48D3">
        <w:rPr>
          <w:rFonts w:ascii="David" w:hAnsi="David"/>
          <w:rtl/>
        </w:rPr>
        <w:t>הספקת הטובין;</w:t>
      </w:r>
    </w:p>
    <w:p w:rsidR="008969EA" w:rsidRPr="00DF48D3" w:rsidP="00DF48D3" w14:paraId="027C5F07" w14:textId="77777777">
      <w:pPr>
        <w:spacing w:line="360" w:lineRule="auto"/>
        <w:jc w:val="both"/>
        <w:rPr>
          <w:rFonts w:ascii="David" w:hAnsi="David"/>
          <w:rtl/>
        </w:rPr>
      </w:pPr>
      <w:r w:rsidRPr="00DF48D3">
        <w:rPr>
          <w:rFonts w:ascii="David" w:hAnsi="David"/>
          <w:b/>
          <w:bCs/>
          <w:rtl/>
        </w:rPr>
        <w:t>והואיל</w:t>
      </w:r>
      <w:r w:rsidRPr="00DF48D3">
        <w:rPr>
          <w:rFonts w:ascii="David" w:hAnsi="David"/>
          <w:rtl/>
        </w:rPr>
        <w:tab/>
        <w:t>והנני עשוי להימצא במצב של ניגוד עניינים במסגרת מתן השירותים</w:t>
      </w:r>
      <w:r w:rsidRPr="00DF48D3">
        <w:rPr>
          <w:rFonts w:ascii="David" w:hAnsi="David"/>
        </w:rPr>
        <w:t>/</w:t>
      </w:r>
      <w:r w:rsidRPr="00DF48D3">
        <w:rPr>
          <w:rFonts w:ascii="David" w:hAnsi="David"/>
          <w:rtl/>
        </w:rPr>
        <w:t>הספקת הטובין ולאחריו;</w:t>
      </w:r>
    </w:p>
    <w:p w:rsidR="008969EA" w:rsidRPr="00DF48D3" w:rsidP="00DF48D3" w14:paraId="785630E2" w14:textId="77777777">
      <w:pPr>
        <w:spacing w:line="360" w:lineRule="auto"/>
        <w:jc w:val="both"/>
        <w:rPr>
          <w:rFonts w:ascii="David" w:hAnsi="David"/>
          <w:rtl/>
        </w:rPr>
      </w:pPr>
      <w:r w:rsidRPr="00DF48D3">
        <w:rPr>
          <w:rFonts w:ascii="David" w:hAnsi="David"/>
          <w:rtl/>
        </w:rPr>
        <w:t>לפיכך הנני מתחייב כלפי מדינת ישראל כדלקמן:</w:t>
      </w:r>
    </w:p>
    <w:p w:rsidR="008969EA" w:rsidRPr="00DF48D3" w:rsidP="00DF48D3" w14:paraId="1D9E47CA" w14:textId="77777777">
      <w:pPr>
        <w:spacing w:line="360" w:lineRule="auto"/>
        <w:jc w:val="both"/>
        <w:rPr>
          <w:rFonts w:ascii="David" w:hAnsi="David"/>
          <w:rtl/>
        </w:rPr>
      </w:pPr>
    </w:p>
    <w:p w:rsidR="008969EA" w:rsidRPr="00DF48D3" w:rsidP="00DF48D3" w14:paraId="5C34DA56" w14:textId="77777777">
      <w:pPr>
        <w:spacing w:line="360" w:lineRule="auto"/>
        <w:jc w:val="both"/>
        <w:rPr>
          <w:rFonts w:ascii="David" w:hAnsi="David"/>
          <w:rtl/>
        </w:rPr>
      </w:pPr>
      <w:r w:rsidRPr="00DF48D3">
        <w:rPr>
          <w:rFonts w:ascii="David" w:hAnsi="David"/>
          <w:rtl/>
        </w:rPr>
        <w:t xml:space="preserve">1. </w:t>
      </w:r>
      <w:r w:rsidRPr="00DF48D3">
        <w:rPr>
          <w:rFonts w:ascii="David" w:hAnsi="David"/>
          <w:u w:val="single"/>
          <w:rtl/>
        </w:rPr>
        <w:t>הגדרות</w:t>
      </w:r>
    </w:p>
    <w:p w:rsidR="008969EA" w:rsidRPr="00DF48D3" w:rsidP="00DF48D3" w14:paraId="72A8F9CB" w14:textId="77777777">
      <w:pPr>
        <w:spacing w:line="360" w:lineRule="auto"/>
        <w:jc w:val="both"/>
        <w:rPr>
          <w:rFonts w:ascii="David" w:hAnsi="David"/>
          <w:rtl/>
        </w:rPr>
      </w:pPr>
      <w:r w:rsidRPr="00DF48D3">
        <w:rPr>
          <w:rFonts w:ascii="David" w:hAnsi="David"/>
          <w:rtl/>
        </w:rPr>
        <w:t>בהתחייבות זו תהיה למונחים הבאים המשמעות המופיעה לצידם:</w:t>
      </w:r>
    </w:p>
    <w:p w:rsidR="00E01BCF" w:rsidRPr="0050354E" w:rsidP="00E01BCF" w14:paraId="5783D7CE" w14:textId="77777777">
      <w:pPr>
        <w:spacing w:line="360" w:lineRule="auto"/>
        <w:jc w:val="both"/>
        <w:rPr>
          <w:rFonts w:ascii="David" w:hAnsi="David"/>
          <w:u w:val="single"/>
        </w:rPr>
      </w:pPr>
      <w:r w:rsidRPr="00DF48D3">
        <w:rPr>
          <w:rFonts w:ascii="David" w:hAnsi="David"/>
          <w:b/>
          <w:bCs/>
          <w:rtl/>
        </w:rPr>
        <w:t>"השירותים</w:t>
      </w:r>
      <w:r w:rsidRPr="00DF48D3">
        <w:rPr>
          <w:rFonts w:ascii="David" w:hAnsi="David"/>
          <w:b/>
          <w:bCs/>
        </w:rPr>
        <w:t>/</w:t>
      </w:r>
      <w:r w:rsidRPr="00DF48D3">
        <w:rPr>
          <w:rFonts w:ascii="David" w:hAnsi="David"/>
          <w:b/>
          <w:bCs/>
          <w:rtl/>
        </w:rPr>
        <w:t>הטובין"</w:t>
      </w:r>
      <w:r w:rsidRPr="00DF48D3">
        <w:rPr>
          <w:rFonts w:ascii="David" w:hAnsi="David"/>
          <w:rtl/>
        </w:rPr>
        <w:t xml:space="preserve"> - </w:t>
      </w:r>
    </w:p>
    <w:p w:rsidR="00E01BCF" w:rsidRPr="0050354E" w:rsidP="00E01BCF" w14:paraId="77FAEBCC" w14:textId="77777777">
      <w:pPr>
        <w:spacing w:line="360" w:lineRule="auto"/>
        <w:jc w:val="both"/>
        <w:rPr>
          <w:rFonts w:ascii="David" w:hAnsi="David"/>
          <w:b/>
          <w:bCs/>
          <w:rtl/>
        </w:rPr>
      </w:pPr>
      <w:r w:rsidRPr="0050354E">
        <w:rPr>
          <w:rFonts w:ascii="David" w:hAnsi="David" w:hint="cs"/>
          <w:u w:val="single"/>
          <w:rtl/>
        </w:rPr>
        <w:t>שרותי הערכת שווי</w:t>
      </w:r>
      <w:r w:rsidR="00C530E8">
        <w:rPr>
          <w:rFonts w:ascii="David" w:hAnsi="David" w:hint="cs"/>
          <w:u w:val="single"/>
          <w:rtl/>
        </w:rPr>
        <w:t xml:space="preserve"> </w:t>
      </w:r>
      <w:r w:rsidRPr="0050354E">
        <w:rPr>
          <w:rFonts w:ascii="David" w:hAnsi="David" w:hint="cs"/>
          <w:u w:val="single"/>
          <w:rtl/>
        </w:rPr>
        <w:t>יהלומים ואבנים יקרים אחרות</w:t>
      </w:r>
      <w:r w:rsidR="00C530E8">
        <w:rPr>
          <w:rFonts w:ascii="David" w:hAnsi="David" w:hint="cs"/>
          <w:rtl/>
        </w:rPr>
        <w:t xml:space="preserve"> </w:t>
      </w:r>
      <w:r>
        <w:rPr>
          <w:rFonts w:ascii="David" w:hAnsi="David" w:hint="cs"/>
          <w:rtl/>
        </w:rPr>
        <w:t xml:space="preserve">/ </w:t>
      </w:r>
      <w:r w:rsidRPr="0050354E">
        <w:rPr>
          <w:rFonts w:ascii="David" w:hAnsi="David" w:hint="cs"/>
          <w:u w:val="single"/>
          <w:rtl/>
        </w:rPr>
        <w:t xml:space="preserve">שרותי מעבדה - </w:t>
      </w:r>
      <w:r w:rsidRPr="0050354E">
        <w:rPr>
          <w:rFonts w:ascii="David" w:hAnsi="David"/>
          <w:u w:val="single"/>
          <w:rtl/>
        </w:rPr>
        <w:t>הערכה גמולוגית וטכנית ליהלומים ואבנים יקרות אחרות</w:t>
      </w:r>
      <w:r w:rsidRPr="0050354E">
        <w:rPr>
          <w:rFonts w:ascii="David" w:hAnsi="David" w:hint="cs"/>
          <w:b/>
          <w:bCs/>
          <w:rtl/>
        </w:rPr>
        <w:t xml:space="preserve"> </w:t>
      </w:r>
      <w:r w:rsidRPr="0050354E">
        <w:rPr>
          <w:rFonts w:ascii="David" w:hAnsi="David" w:hint="cs"/>
          <w:b/>
          <w:bCs/>
          <w:sz w:val="28"/>
          <w:szCs w:val="28"/>
          <w:rtl/>
        </w:rPr>
        <w:t>(מחק את המיותר)</w:t>
      </w:r>
    </w:p>
    <w:p w:rsidR="008969EA" w:rsidRPr="00DF48D3" w:rsidP="00E01BCF" w14:paraId="7034FBE0" w14:textId="77777777">
      <w:pPr>
        <w:spacing w:line="360" w:lineRule="auto"/>
        <w:jc w:val="both"/>
        <w:rPr>
          <w:rFonts w:ascii="David" w:hAnsi="David"/>
          <w:rtl/>
        </w:rPr>
      </w:pPr>
    </w:p>
    <w:p w:rsidR="008969EA" w:rsidRPr="00DF48D3" w:rsidP="00DF48D3" w14:paraId="3BAFA980" w14:textId="77777777">
      <w:pPr>
        <w:spacing w:line="360" w:lineRule="auto"/>
        <w:jc w:val="both"/>
        <w:rPr>
          <w:rFonts w:ascii="David" w:hAnsi="David"/>
          <w:rtl/>
        </w:rPr>
      </w:pPr>
      <w:r w:rsidRPr="00DF48D3">
        <w:rPr>
          <w:rFonts w:ascii="David" w:hAnsi="David"/>
          <w:b/>
          <w:bCs/>
          <w:rtl/>
        </w:rPr>
        <w:t>"עובד"</w:t>
      </w:r>
      <w:r w:rsidRPr="00DF48D3">
        <w:rPr>
          <w:rFonts w:ascii="David" w:hAnsi="David"/>
          <w:rtl/>
        </w:rPr>
        <w:t xml:space="preserve"> -</w:t>
      </w:r>
      <w:r w:rsidRPr="00DF48D3">
        <w:rPr>
          <w:rFonts w:ascii="David" w:hAnsi="David"/>
          <w:rtl/>
        </w:rPr>
        <w:tab/>
        <w:t>כל אחד מעובדי הקבלן אשר באמצעותו יינתנו השירותים</w:t>
      </w:r>
      <w:r w:rsidRPr="00DF48D3">
        <w:rPr>
          <w:rFonts w:ascii="David" w:hAnsi="David"/>
        </w:rPr>
        <w:t>/</w:t>
      </w:r>
      <w:r w:rsidRPr="00DF48D3">
        <w:rPr>
          <w:rFonts w:ascii="David" w:hAnsi="David"/>
          <w:rtl/>
        </w:rPr>
        <w:t>הטובין למזמין.</w:t>
      </w:r>
    </w:p>
    <w:p w:rsidR="008969EA" w:rsidRPr="00DF48D3" w:rsidP="00DF48D3" w14:paraId="5D066758" w14:textId="77777777">
      <w:pPr>
        <w:spacing w:line="360" w:lineRule="auto"/>
        <w:jc w:val="both"/>
        <w:rPr>
          <w:rFonts w:ascii="David" w:hAnsi="David"/>
          <w:rtl/>
        </w:rPr>
      </w:pPr>
      <w:r w:rsidRPr="00DF48D3">
        <w:rPr>
          <w:rFonts w:ascii="David" w:hAnsi="David"/>
          <w:b/>
          <w:bCs/>
          <w:rtl/>
        </w:rPr>
        <w:t>"מידע"</w:t>
      </w:r>
      <w:r w:rsidRPr="00DF48D3">
        <w:rPr>
          <w:rFonts w:ascii="David" w:hAnsi="David"/>
          <w:rtl/>
        </w:rPr>
        <w:t xml:space="preserve"> -</w:t>
      </w:r>
      <w:r w:rsidRPr="00DF48D3">
        <w:rPr>
          <w:rFonts w:ascii="David" w:hAnsi="David"/>
          <w:rtl/>
        </w:rPr>
        <w:tab/>
        <w:t>כל מידע (</w:t>
      </w:r>
      <w:r w:rsidRPr="00DF48D3">
        <w:rPr>
          <w:rFonts w:ascii="David" w:hAnsi="David"/>
        </w:rPr>
        <w:t>Information</w:t>
      </w:r>
      <w:r w:rsidRPr="00DF48D3">
        <w:rPr>
          <w:rFonts w:ascii="David" w:hAnsi="David"/>
          <w:rtl/>
        </w:rPr>
        <w:t>), ידע (</w:t>
      </w:r>
      <w:r w:rsidRPr="00DF48D3">
        <w:rPr>
          <w:rFonts w:ascii="David" w:hAnsi="David"/>
        </w:rPr>
        <w:t>Know-How</w:t>
      </w:r>
      <w:r w:rsidRPr="00DF48D3">
        <w:rPr>
          <w:rFonts w:ascii="David" w:hAnsi="David"/>
          <w:rtl/>
        </w:rPr>
        <w:t>), ידיעה, מסמך, תכתובת, תוכנית, נתון, מודל, חוות דעת, מסקנה וכל דבר אחר כיוצ"ב הקשור ו/או הנוגע למתן השירותים</w:t>
      </w:r>
      <w:r w:rsidRPr="00DF48D3">
        <w:rPr>
          <w:rFonts w:ascii="David" w:hAnsi="David"/>
        </w:rPr>
        <w:t>/</w:t>
      </w:r>
      <w:r w:rsidRPr="00DF48D3">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8969EA" w:rsidRPr="00DF48D3" w:rsidP="00DF48D3" w14:paraId="59B77E9F" w14:textId="77777777">
      <w:pPr>
        <w:spacing w:line="360" w:lineRule="auto"/>
        <w:jc w:val="both"/>
        <w:rPr>
          <w:rFonts w:ascii="David" w:hAnsi="David"/>
          <w:rtl/>
        </w:rPr>
      </w:pPr>
      <w:r w:rsidRPr="00DF48D3">
        <w:rPr>
          <w:rFonts w:ascii="David" w:hAnsi="David"/>
          <w:b/>
          <w:bCs/>
          <w:rtl/>
        </w:rPr>
        <w:t>"סודות מקצועיים"</w:t>
      </w:r>
      <w:r w:rsidRPr="00DF48D3">
        <w:rPr>
          <w:rFonts w:ascii="David" w:hAnsi="David"/>
          <w:rtl/>
        </w:rPr>
        <w:t xml:space="preserve"> - כל מידע אשר יגיע לידי הקבלן או העובד בקשר למתן השירותים</w:t>
      </w:r>
      <w:r w:rsidRPr="00DF48D3">
        <w:rPr>
          <w:rFonts w:ascii="David" w:hAnsi="David"/>
        </w:rPr>
        <w:t>/</w:t>
      </w:r>
      <w:r w:rsidRPr="00DF48D3">
        <w:rPr>
          <w:rFonts w:ascii="David" w:hAnsi="David"/>
          <w:rtl/>
        </w:rPr>
        <w:t>הספקת הטובין, בין אם נתקבל במהלך מתן השירותים</w:t>
      </w:r>
      <w:r w:rsidRPr="00DF48D3">
        <w:rPr>
          <w:rFonts w:ascii="David" w:hAnsi="David"/>
        </w:rPr>
        <w:t>/</w:t>
      </w:r>
      <w:r w:rsidRPr="00DF48D3">
        <w:rPr>
          <w:rFonts w:ascii="David" w:hAnsi="David"/>
          <w:rtl/>
        </w:rPr>
        <w:t xml:space="preserve">הספקת הטובין או לאחר מכן, לרבות ומבלי לפגוע בכלליות האמור לעיל: מידע אשר </w:t>
      </w:r>
      <w:r w:rsidRPr="00DF48D3">
        <w:rPr>
          <w:rFonts w:ascii="David" w:hAnsi="David"/>
          <w:rtl/>
        </w:rPr>
        <w:t>ימסר</w:t>
      </w:r>
      <w:r w:rsidRPr="00DF48D3">
        <w:rPr>
          <w:rFonts w:ascii="David" w:hAnsi="David"/>
          <w:rtl/>
        </w:rPr>
        <w:t xml:space="preserve"> ע"י המזמין ו/או כל גורם אחר ו/או מי מטעמו. </w:t>
      </w:r>
    </w:p>
    <w:p w:rsidR="008969EA" w:rsidRPr="00DF48D3" w:rsidP="00DF48D3" w14:paraId="6F8189ED" w14:textId="77777777">
      <w:pPr>
        <w:spacing w:line="360" w:lineRule="auto"/>
        <w:jc w:val="both"/>
        <w:rPr>
          <w:rFonts w:ascii="David" w:hAnsi="David"/>
          <w:rtl/>
        </w:rPr>
      </w:pPr>
    </w:p>
    <w:p w:rsidR="008969EA" w:rsidRPr="00DF48D3" w:rsidP="00A025AE" w14:paraId="57954614" w14:textId="77777777">
      <w:pPr>
        <w:spacing w:line="360" w:lineRule="auto"/>
        <w:jc w:val="both"/>
        <w:rPr>
          <w:rFonts w:ascii="David" w:hAnsi="David"/>
          <w:rtl/>
        </w:rPr>
      </w:pPr>
      <w:r w:rsidRPr="00DF48D3">
        <w:rPr>
          <w:rFonts w:ascii="David" w:hAnsi="David"/>
          <w:rtl/>
        </w:rPr>
        <w:t>2. הנני מצהיר ומתחייב שאין ולא יהיה לי, במהלך תקופת מתן השירותים</w:t>
      </w:r>
      <w:r w:rsidRPr="00DF48D3">
        <w:rPr>
          <w:rFonts w:ascii="David" w:hAnsi="David"/>
        </w:rPr>
        <w:t>/</w:t>
      </w:r>
      <w:r w:rsidRPr="00DF48D3">
        <w:rPr>
          <w:rFonts w:ascii="David" w:hAnsi="David"/>
          <w:rtl/>
        </w:rPr>
        <w:t xml:space="preserve">הספקת הטובין, ובמהלך שלושה חודשים מתום תקופה זו, ניגוד עניינים מכל מין וסוג שהוא עם גורמים בעלי עניין בתחום נושא הפניה, למעט באם </w:t>
      </w:r>
      <w:r w:rsidRPr="00DF48D3" w:rsidR="009B7DBA">
        <w:rPr>
          <w:rFonts w:ascii="David" w:hAnsi="David" w:hint="eastAsia"/>
          <w:rtl/>
        </w:rPr>
        <w:t>נציג</w:t>
      </w:r>
      <w:r w:rsidRPr="00DF48D3" w:rsidR="009B7DBA">
        <w:rPr>
          <w:rFonts w:ascii="David" w:hAnsi="David"/>
          <w:rtl/>
        </w:rPr>
        <w:t xml:space="preserve"> המזמין המוסמך לכך</w:t>
      </w:r>
      <w:r w:rsidR="00C530E8">
        <w:rPr>
          <w:rFonts w:ascii="David" w:hAnsi="David"/>
          <w:rtl/>
        </w:rPr>
        <w:t xml:space="preserve"> </w:t>
      </w:r>
      <w:r w:rsidRPr="00DF48D3">
        <w:rPr>
          <w:rFonts w:ascii="David" w:hAnsi="David"/>
          <w:rtl/>
        </w:rPr>
        <w:t xml:space="preserve">אישר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r w:rsidR="00802DEA">
        <w:rPr>
          <w:rFonts w:ascii="David" w:hAnsi="David" w:hint="cs"/>
          <w:rtl/>
        </w:rPr>
        <w:t>מובהר כי ניגוד עניינים בסעיף זה יחשב גם</w:t>
      </w:r>
      <w:r w:rsidR="00C530E8">
        <w:rPr>
          <w:rFonts w:ascii="David" w:hAnsi="David" w:hint="cs"/>
          <w:rtl/>
        </w:rPr>
        <w:t xml:space="preserve"> </w:t>
      </w:r>
      <w:r w:rsidRPr="00802DEA" w:rsidR="00802DEA">
        <w:rPr>
          <w:rFonts w:ascii="David" w:hAnsi="David"/>
          <w:rtl/>
        </w:rPr>
        <w:t>כל קשר בין מעבדה (המגישה הצעה למכרז זה</w:t>
      </w:r>
      <w:r w:rsidR="00802DEA">
        <w:rPr>
          <w:rFonts w:ascii="David" w:hAnsi="David" w:hint="cs"/>
          <w:rtl/>
        </w:rPr>
        <w:t xml:space="preserve"> או מעניקה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Pr="00802DEA" w:rsidR="00802DEA">
        <w:rPr>
          <w:rFonts w:ascii="David" w:hAnsi="David"/>
          <w:rtl/>
        </w:rPr>
        <w:t>) ומעריך (המגיש הצעה למכרז זה</w:t>
      </w:r>
      <w:r w:rsidR="00802DEA">
        <w:rPr>
          <w:rFonts w:ascii="David" w:hAnsi="David" w:hint="cs"/>
          <w:rtl/>
        </w:rPr>
        <w:t xml:space="preserve"> או מעניק </w:t>
      </w:r>
      <w:r w:rsidR="000905FA">
        <w:rPr>
          <w:rFonts w:ascii="David" w:hAnsi="David" w:hint="cs"/>
          <w:rtl/>
        </w:rPr>
        <w:t>שירותי</w:t>
      </w:r>
      <w:r w:rsidR="000905FA">
        <w:rPr>
          <w:rFonts w:ascii="David" w:hAnsi="David" w:hint="eastAsia"/>
          <w:rtl/>
        </w:rPr>
        <w:t>ם</w:t>
      </w:r>
      <w:r w:rsidR="00802DEA">
        <w:rPr>
          <w:rFonts w:ascii="David" w:hAnsi="David" w:hint="cs"/>
          <w:rtl/>
        </w:rPr>
        <w:t xml:space="preserve"> במסגרת מכרז זה</w:t>
      </w:r>
      <w:r w:rsidRPr="00802DEA" w:rsidR="00802DEA">
        <w:rPr>
          <w:rFonts w:ascii="David" w:hAnsi="David"/>
          <w:rtl/>
        </w:rPr>
        <w:t>), לרבות קשרי עובד-מעביד או קשרים עסקיים אחרים כגון</w:t>
      </w:r>
      <w:r w:rsidR="00C530E8">
        <w:rPr>
          <w:rFonts w:ascii="David" w:hAnsi="David"/>
          <w:rtl/>
        </w:rPr>
        <w:t xml:space="preserve"> </w:t>
      </w:r>
      <w:r w:rsidRPr="00802DEA" w:rsidR="00802DEA">
        <w:rPr>
          <w:rFonts w:ascii="David" w:hAnsi="David"/>
          <w:rtl/>
        </w:rPr>
        <w:t>בעלות, שותפות, שליטה וכיו"ב</w:t>
      </w:r>
      <w:r w:rsidR="00802DEA">
        <w:rPr>
          <w:rFonts w:ascii="David" w:hAnsi="David" w:hint="cs"/>
          <w:rtl/>
        </w:rPr>
        <w:t xml:space="preserve"> אר</w:t>
      </w:r>
      <w:r w:rsidR="00C530E8">
        <w:rPr>
          <w:rFonts w:ascii="David" w:hAnsi="David" w:hint="cs"/>
          <w:rtl/>
        </w:rPr>
        <w:t xml:space="preserve"> </w:t>
      </w:r>
      <w:r w:rsidRPr="00802DEA" w:rsidR="00802DEA">
        <w:rPr>
          <w:rFonts w:ascii="David" w:hAnsi="David"/>
          <w:rtl/>
        </w:rPr>
        <w:t>יחשב</w:t>
      </w:r>
      <w:r w:rsidR="00802DEA">
        <w:rPr>
          <w:rFonts w:ascii="David" w:hAnsi="David" w:hint="cs"/>
          <w:rtl/>
        </w:rPr>
        <w:t>ו</w:t>
      </w:r>
      <w:r w:rsidRPr="00802DEA" w:rsidR="00802DEA">
        <w:rPr>
          <w:rFonts w:ascii="David" w:hAnsi="David"/>
          <w:rtl/>
        </w:rPr>
        <w:t xml:space="preserve"> כניגוד עניינים אסור.</w:t>
      </w:r>
    </w:p>
    <w:p w:rsidR="008969EA" w:rsidRPr="00DF48D3" w:rsidP="00DF48D3" w14:paraId="14AE4635" w14:textId="77777777">
      <w:pPr>
        <w:spacing w:line="360" w:lineRule="auto"/>
        <w:jc w:val="both"/>
        <w:rPr>
          <w:rFonts w:ascii="David" w:hAnsi="David"/>
          <w:rtl/>
        </w:rPr>
      </w:pPr>
    </w:p>
    <w:p w:rsidR="008969EA" w:rsidRPr="00DF48D3" w:rsidP="00DF48D3" w14:paraId="7CC82A07" w14:textId="77777777">
      <w:pPr>
        <w:spacing w:line="360" w:lineRule="auto"/>
        <w:jc w:val="both"/>
        <w:rPr>
          <w:rFonts w:ascii="David" w:hAnsi="David"/>
          <w:rtl/>
        </w:rPr>
      </w:pPr>
      <w:r w:rsidRPr="00DF48D3">
        <w:rPr>
          <w:rFonts w:ascii="David" w:hAnsi="David"/>
          <w:rtl/>
        </w:rPr>
        <w:t xml:space="preserve">3. הנני מצהיר ומתחייב שלא אייצג או אפעל מטעם כל גורם </w:t>
      </w:r>
      <w:r w:rsidRPr="00DF48D3" w:rsidR="005645FE">
        <w:rPr>
          <w:rFonts w:ascii="David" w:hAnsi="David" w:hint="eastAsia"/>
          <w:rtl/>
        </w:rPr>
        <w:t>מבוקר</w:t>
      </w:r>
      <w:r w:rsidRPr="00DF48D3" w:rsidR="005645FE">
        <w:rPr>
          <w:rFonts w:ascii="David" w:hAnsi="David"/>
          <w:rtl/>
        </w:rPr>
        <w:t xml:space="preserve"> או המתועד להיות מבוקר</w:t>
      </w:r>
      <w:r w:rsidR="00C530E8">
        <w:rPr>
          <w:rFonts w:ascii="David" w:hAnsi="David"/>
          <w:rtl/>
        </w:rPr>
        <w:t xml:space="preserve"> </w:t>
      </w:r>
      <w:r w:rsidRPr="00DF48D3">
        <w:rPr>
          <w:rFonts w:ascii="David" w:hAnsi="David"/>
          <w:rtl/>
        </w:rPr>
        <w:t>בתחום השירותים</w:t>
      </w:r>
      <w:r w:rsidRPr="00DF48D3">
        <w:rPr>
          <w:rFonts w:ascii="David" w:hAnsi="David"/>
        </w:rPr>
        <w:t>/</w:t>
      </w:r>
      <w:r w:rsidRPr="00DF48D3">
        <w:rPr>
          <w:rFonts w:ascii="David" w:hAnsi="David"/>
          <w:rtl/>
        </w:rPr>
        <w:t>הטובין נשוא מתן השירותים</w:t>
      </w:r>
      <w:r w:rsidRPr="00DF48D3">
        <w:rPr>
          <w:rFonts w:ascii="David" w:hAnsi="David"/>
        </w:rPr>
        <w:t>/</w:t>
      </w:r>
      <w:r w:rsidRPr="00DF48D3">
        <w:rPr>
          <w:rFonts w:ascii="David" w:hAnsi="David"/>
          <w:rtl/>
        </w:rPr>
        <w:t>הספקת הטובין, למעט מטעם המזמין, במהלך תקופת מתן השירותים</w:t>
      </w:r>
      <w:r w:rsidRPr="00DF48D3">
        <w:rPr>
          <w:rFonts w:ascii="David" w:hAnsi="David"/>
        </w:rPr>
        <w:t>/</w:t>
      </w:r>
      <w:r w:rsidRPr="00DF48D3">
        <w:rPr>
          <w:rFonts w:ascii="David" w:hAnsi="David"/>
          <w:rtl/>
        </w:rPr>
        <w:t>הספקת הטובין בין הצדדים ושלושה חודשים לאחריה,</w:t>
      </w:r>
      <w:r w:rsidRPr="00DF48D3" w:rsidR="003445D0">
        <w:rPr>
          <w:rFonts w:ascii="David" w:hAnsi="David"/>
          <w:rtl/>
        </w:rPr>
        <w:t xml:space="preserve"> </w:t>
      </w:r>
      <w:r w:rsidRPr="00DF48D3">
        <w:rPr>
          <w:rFonts w:ascii="David" w:hAnsi="David"/>
          <w:rtl/>
        </w:rPr>
        <w:t>אלא אם כן התקבל לכך אישור מראש ובכתב של המזמין.</w:t>
      </w:r>
    </w:p>
    <w:p w:rsidR="008969EA" w:rsidRPr="00DF48D3" w:rsidP="00DF48D3" w14:paraId="26015963" w14:textId="77777777">
      <w:pPr>
        <w:spacing w:line="360" w:lineRule="auto"/>
        <w:jc w:val="both"/>
        <w:rPr>
          <w:rFonts w:ascii="David" w:hAnsi="David"/>
          <w:rtl/>
        </w:rPr>
      </w:pPr>
    </w:p>
    <w:p w:rsidR="008969EA" w:rsidRPr="00DF48D3" w:rsidP="00DF48D3" w14:paraId="1CCEF4C6" w14:textId="77777777">
      <w:pPr>
        <w:spacing w:line="360" w:lineRule="auto"/>
        <w:jc w:val="both"/>
        <w:rPr>
          <w:rFonts w:ascii="David" w:hAnsi="David"/>
          <w:rtl/>
        </w:rPr>
      </w:pPr>
      <w:r w:rsidRPr="00DF48D3">
        <w:rPr>
          <w:rFonts w:ascii="David" w:hAnsi="David"/>
          <w:rtl/>
        </w:rPr>
        <w:t xml:space="preserve">4. הנני מתחייב להודיע למזמין באופן </w:t>
      </w:r>
      <w:r w:rsidRPr="00DF48D3">
        <w:rPr>
          <w:rFonts w:ascii="David" w:hAnsi="David"/>
          <w:rtl/>
        </w:rPr>
        <w:t>מיידי</w:t>
      </w:r>
      <w:r w:rsidRPr="00DF48D3">
        <w:rPr>
          <w:rFonts w:ascii="David" w:hAnsi="David"/>
          <w:rtl/>
        </w:rPr>
        <w:t xml:space="preserve"> על כל נתון או מצב </w:t>
      </w:r>
      <w:r w:rsidRPr="00DF48D3" w:rsidR="009417B3">
        <w:rPr>
          <w:rFonts w:ascii="David" w:hAnsi="David"/>
          <w:rtl/>
        </w:rPr>
        <w:t>שב</w:t>
      </w:r>
      <w:r w:rsidR="009417B3">
        <w:rPr>
          <w:rFonts w:ascii="David" w:hAnsi="David" w:hint="cs"/>
          <w:rtl/>
        </w:rPr>
        <w:t>גינ</w:t>
      </w:r>
      <w:r w:rsidRPr="00DF48D3" w:rsidR="009417B3">
        <w:rPr>
          <w:rFonts w:ascii="David" w:hAnsi="David"/>
          <w:rtl/>
        </w:rPr>
        <w:t xml:space="preserve">ם </w:t>
      </w:r>
      <w:r w:rsidRPr="00DF48D3">
        <w:rPr>
          <w:rFonts w:ascii="David" w:hAnsi="David"/>
          <w:rtl/>
        </w:rPr>
        <w:t xml:space="preserve">אני, עלול להימצא במצב של ניגוד עניינים, מיד עם היוודע לי הנתון או המצב האמורים </w:t>
      </w:r>
      <w:r w:rsidRPr="00DF48D3" w:rsidR="005645FE">
        <w:rPr>
          <w:rFonts w:ascii="David" w:hAnsi="David" w:hint="eastAsia"/>
          <w:rtl/>
        </w:rPr>
        <w:t>לרבות</w:t>
      </w:r>
      <w:r w:rsidRPr="00DF48D3" w:rsidR="005645FE">
        <w:rPr>
          <w:rFonts w:ascii="David" w:hAnsi="David"/>
          <w:rtl/>
        </w:rPr>
        <w:t xml:space="preserve">, </w:t>
      </w:r>
      <w:r w:rsidRPr="00DF48D3" w:rsidR="005645FE">
        <w:rPr>
          <w:rFonts w:ascii="David" w:hAnsi="David" w:hint="eastAsia"/>
          <w:rtl/>
        </w:rPr>
        <w:t>למען</w:t>
      </w:r>
      <w:r w:rsidRPr="00DF48D3" w:rsidR="005645FE">
        <w:rPr>
          <w:rFonts w:ascii="David" w:hAnsi="David"/>
          <w:rtl/>
        </w:rPr>
        <w:t xml:space="preserve"> </w:t>
      </w:r>
      <w:r w:rsidRPr="00DF48D3" w:rsidR="005645FE">
        <w:rPr>
          <w:rFonts w:ascii="David" w:hAnsi="David" w:hint="eastAsia"/>
          <w:rtl/>
        </w:rPr>
        <w:t>הסר</w:t>
      </w:r>
      <w:r w:rsidRPr="00DF48D3" w:rsidR="005645FE">
        <w:rPr>
          <w:rFonts w:ascii="David" w:hAnsi="David"/>
          <w:rtl/>
        </w:rPr>
        <w:t xml:space="preserve"> </w:t>
      </w:r>
      <w:r w:rsidRPr="00DF48D3" w:rsidR="005645FE">
        <w:rPr>
          <w:rFonts w:ascii="David" w:hAnsi="David" w:hint="eastAsia"/>
          <w:rtl/>
        </w:rPr>
        <w:t>ספק</w:t>
      </w:r>
      <w:r w:rsidRPr="00DF48D3" w:rsidR="005645FE">
        <w:rPr>
          <w:rFonts w:ascii="David" w:hAnsi="David"/>
          <w:rtl/>
        </w:rPr>
        <w:t xml:space="preserve">, </w:t>
      </w:r>
      <w:r w:rsidRPr="00DF48D3" w:rsidR="005645FE">
        <w:rPr>
          <w:rFonts w:ascii="David" w:hAnsi="David" w:hint="eastAsia"/>
          <w:rtl/>
        </w:rPr>
        <w:t>בכל</w:t>
      </w:r>
      <w:r w:rsidRPr="00DF48D3" w:rsidR="005645FE">
        <w:rPr>
          <w:rFonts w:ascii="David" w:hAnsi="David"/>
          <w:rtl/>
        </w:rPr>
        <w:t xml:space="preserve"> </w:t>
      </w:r>
      <w:r w:rsidRPr="00DF48D3" w:rsidR="005645FE">
        <w:rPr>
          <w:rFonts w:ascii="David" w:hAnsi="David" w:hint="eastAsia"/>
          <w:rtl/>
        </w:rPr>
        <w:t>מקרה</w:t>
      </w:r>
      <w:r w:rsidRPr="00DF48D3" w:rsidR="005645FE">
        <w:rPr>
          <w:rFonts w:ascii="David" w:hAnsi="David"/>
          <w:rtl/>
        </w:rPr>
        <w:t xml:space="preserve"> </w:t>
      </w:r>
      <w:r w:rsidRPr="00DF48D3" w:rsidR="005645FE">
        <w:rPr>
          <w:rFonts w:ascii="David" w:hAnsi="David" w:hint="eastAsia"/>
          <w:rtl/>
        </w:rPr>
        <w:t>שבו</w:t>
      </w:r>
      <w:r w:rsidRPr="00DF48D3" w:rsidR="005645FE">
        <w:rPr>
          <w:rFonts w:ascii="David" w:hAnsi="David"/>
          <w:rtl/>
        </w:rPr>
        <w:t xml:space="preserve"> </w:t>
      </w:r>
      <w:r w:rsidRPr="00DF48D3" w:rsidR="005645FE">
        <w:rPr>
          <w:rFonts w:ascii="David" w:hAnsi="David" w:hint="eastAsia"/>
          <w:rtl/>
        </w:rPr>
        <w:t>גורם</w:t>
      </w:r>
      <w:r w:rsidRPr="00DF48D3" w:rsidR="005645FE">
        <w:rPr>
          <w:rFonts w:ascii="David" w:hAnsi="David"/>
          <w:rtl/>
        </w:rPr>
        <w:t xml:space="preserve"> </w:t>
      </w:r>
      <w:r w:rsidRPr="00DF48D3" w:rsidR="005645FE">
        <w:rPr>
          <w:rFonts w:ascii="David" w:hAnsi="David" w:hint="eastAsia"/>
          <w:rtl/>
        </w:rPr>
        <w:t>מבוקר</w:t>
      </w:r>
      <w:r w:rsidRPr="00DF48D3" w:rsidR="005645FE">
        <w:rPr>
          <w:rFonts w:ascii="David" w:hAnsi="David"/>
          <w:rtl/>
        </w:rPr>
        <w:t xml:space="preserve"> היווה בעבר לקוח או עשוי להוות לקוח בתחום שרותי הנגשה, </w:t>
      </w:r>
      <w:r w:rsidRPr="00DF48D3" w:rsidR="005645FE">
        <w:rPr>
          <w:rFonts w:ascii="David" w:hAnsi="David" w:hint="eastAsia"/>
          <w:rtl/>
        </w:rPr>
        <w:t>לה</w:t>
      </w:r>
      <w:r w:rsidRPr="00DF48D3" w:rsidR="00E92E27">
        <w:rPr>
          <w:rFonts w:ascii="David" w:hAnsi="David" w:hint="eastAsia"/>
          <w:rtl/>
        </w:rPr>
        <w:t>י</w:t>
      </w:r>
      <w:r w:rsidRPr="00DF48D3" w:rsidR="005645FE">
        <w:rPr>
          <w:rFonts w:ascii="David" w:hAnsi="David" w:hint="eastAsia"/>
          <w:rtl/>
        </w:rPr>
        <w:t>מנע</w:t>
      </w:r>
      <w:r w:rsidRPr="00DF48D3" w:rsidR="005645FE">
        <w:rPr>
          <w:rFonts w:ascii="David" w:hAnsi="David"/>
          <w:rtl/>
        </w:rPr>
        <w:t xml:space="preserve"> </w:t>
      </w:r>
      <w:r w:rsidRPr="00DF48D3" w:rsidR="005645FE">
        <w:rPr>
          <w:rFonts w:ascii="David" w:hAnsi="David" w:hint="eastAsia"/>
          <w:rtl/>
        </w:rPr>
        <w:t>ממתן</w:t>
      </w:r>
      <w:r w:rsidRPr="00DF48D3" w:rsidR="005645FE">
        <w:rPr>
          <w:rFonts w:ascii="David" w:hAnsi="David"/>
          <w:rtl/>
        </w:rPr>
        <w:t xml:space="preserve"> </w:t>
      </w:r>
      <w:r w:rsidRPr="00DF48D3" w:rsidR="005645FE">
        <w:rPr>
          <w:rFonts w:ascii="David" w:hAnsi="David" w:hint="eastAsia"/>
          <w:rtl/>
        </w:rPr>
        <w:t>ש</w:t>
      </w:r>
      <w:r w:rsidRPr="00DF48D3" w:rsidR="00E92E27">
        <w:rPr>
          <w:rFonts w:ascii="David" w:hAnsi="David" w:hint="eastAsia"/>
          <w:rtl/>
        </w:rPr>
        <w:t>י</w:t>
      </w:r>
      <w:r w:rsidRPr="00DF48D3" w:rsidR="005645FE">
        <w:rPr>
          <w:rFonts w:ascii="David" w:hAnsi="David" w:hint="eastAsia"/>
          <w:rtl/>
        </w:rPr>
        <w:t>רותים</w:t>
      </w:r>
      <w:r w:rsidRPr="00DF48D3" w:rsidR="005645FE">
        <w:rPr>
          <w:rFonts w:ascii="David" w:hAnsi="David"/>
          <w:rtl/>
        </w:rPr>
        <w:t xml:space="preserve"> </w:t>
      </w:r>
      <w:r w:rsidRPr="00DF48D3" w:rsidR="005645FE">
        <w:rPr>
          <w:rFonts w:ascii="David" w:hAnsi="David" w:hint="eastAsia"/>
          <w:rtl/>
        </w:rPr>
        <w:t>לגבי</w:t>
      </w:r>
      <w:r w:rsidRPr="00DF48D3" w:rsidR="005645FE">
        <w:rPr>
          <w:rFonts w:ascii="David" w:hAnsi="David"/>
          <w:rtl/>
        </w:rPr>
        <w:t xml:space="preserve"> </w:t>
      </w:r>
      <w:r w:rsidRPr="00DF48D3" w:rsidR="005645FE">
        <w:rPr>
          <w:rFonts w:ascii="David" w:hAnsi="David" w:hint="eastAsia"/>
          <w:rtl/>
        </w:rPr>
        <w:t>אתר</w:t>
      </w:r>
      <w:r w:rsidRPr="00DF48D3" w:rsidR="005645FE">
        <w:rPr>
          <w:rFonts w:ascii="David" w:hAnsi="David"/>
          <w:rtl/>
        </w:rPr>
        <w:t xml:space="preserve"> </w:t>
      </w:r>
      <w:r w:rsidRPr="00DF48D3" w:rsidR="005645FE">
        <w:rPr>
          <w:rFonts w:ascii="David" w:hAnsi="David" w:hint="eastAsia"/>
          <w:rtl/>
        </w:rPr>
        <w:t>שיש</w:t>
      </w:r>
      <w:r w:rsidRPr="00DF48D3" w:rsidR="005645FE">
        <w:rPr>
          <w:rFonts w:ascii="David" w:hAnsi="David"/>
          <w:rtl/>
        </w:rPr>
        <w:t xml:space="preserve"> </w:t>
      </w:r>
      <w:r w:rsidRPr="00DF48D3" w:rsidR="005645FE">
        <w:rPr>
          <w:rFonts w:ascii="David" w:hAnsi="David" w:hint="eastAsia"/>
          <w:rtl/>
        </w:rPr>
        <w:t>לגביו</w:t>
      </w:r>
      <w:r w:rsidRPr="00DF48D3" w:rsidR="005645FE">
        <w:rPr>
          <w:rFonts w:ascii="David" w:hAnsi="David"/>
          <w:rtl/>
        </w:rPr>
        <w:t xml:space="preserve"> </w:t>
      </w:r>
      <w:r w:rsidRPr="00DF48D3" w:rsidR="005645FE">
        <w:rPr>
          <w:rFonts w:ascii="David" w:hAnsi="David" w:hint="eastAsia"/>
          <w:rtl/>
        </w:rPr>
        <w:t>חשש</w:t>
      </w:r>
      <w:r w:rsidRPr="00DF48D3" w:rsidR="005645FE">
        <w:rPr>
          <w:rFonts w:ascii="David" w:hAnsi="David"/>
          <w:rtl/>
        </w:rPr>
        <w:t xml:space="preserve"> כאמור ולהציע אתרים חלופיים </w:t>
      </w:r>
      <w:r w:rsidRPr="00DF48D3" w:rsidR="005645FE">
        <w:rPr>
          <w:rFonts w:ascii="David" w:hAnsi="David"/>
          <w:rtl/>
        </w:rPr>
        <w:t>לתכנית</w:t>
      </w:r>
      <w:r w:rsidRPr="00DF48D3" w:rsidR="005645FE">
        <w:rPr>
          <w:rFonts w:ascii="David" w:hAnsi="David"/>
          <w:rtl/>
        </w:rPr>
        <w:t xml:space="preserve"> העבודה.</w:t>
      </w:r>
    </w:p>
    <w:p w:rsidR="008969EA" w:rsidRPr="00DF48D3" w:rsidP="00DF48D3" w14:paraId="4A91002F" w14:textId="77777777">
      <w:pPr>
        <w:spacing w:line="360" w:lineRule="auto"/>
        <w:jc w:val="both"/>
        <w:rPr>
          <w:rFonts w:ascii="David" w:hAnsi="David"/>
          <w:rtl/>
        </w:rPr>
      </w:pPr>
    </w:p>
    <w:p w:rsidR="008969EA" w:rsidRPr="00DF48D3" w:rsidP="00DF48D3" w14:paraId="37C0E404" w14:textId="77777777">
      <w:pPr>
        <w:spacing w:line="360" w:lineRule="auto"/>
        <w:jc w:val="both"/>
        <w:rPr>
          <w:rFonts w:ascii="David" w:hAnsi="David"/>
          <w:rtl/>
        </w:rPr>
      </w:pPr>
      <w:r w:rsidRPr="00DF48D3">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Pr="00DF48D3" w:rsidR="003445D0">
        <w:rPr>
          <w:rFonts w:ascii="David" w:hAnsi="David"/>
          <w:rtl/>
        </w:rPr>
        <w:t xml:space="preserve"> </w:t>
      </w:r>
      <w:r w:rsidRPr="00DF48D3">
        <w:rPr>
          <w:rFonts w:ascii="David" w:hAnsi="David"/>
          <w:rtl/>
        </w:rPr>
        <w:t>אפעל בהתאם להוראות אלו, בהקשר זה.</w:t>
      </w:r>
    </w:p>
    <w:p w:rsidR="008969EA" w:rsidRPr="00DF48D3" w:rsidP="00DF48D3" w14:paraId="7DF8383A" w14:textId="77777777">
      <w:pPr>
        <w:spacing w:line="360" w:lineRule="auto"/>
        <w:jc w:val="both"/>
        <w:rPr>
          <w:rFonts w:ascii="David" w:hAnsi="David"/>
          <w:rtl/>
        </w:rPr>
      </w:pPr>
    </w:p>
    <w:p w:rsidR="008969EA" w:rsidRPr="00DF48D3" w:rsidP="00DF48D3" w14:paraId="369213EA" w14:textId="77777777">
      <w:pPr>
        <w:spacing w:line="360" w:lineRule="auto"/>
        <w:jc w:val="both"/>
        <w:rPr>
          <w:rFonts w:ascii="David" w:hAnsi="David"/>
          <w:rtl/>
        </w:rPr>
      </w:pPr>
      <w:r w:rsidRPr="00DF48D3">
        <w:rPr>
          <w:rFonts w:ascii="David" w:hAnsi="David"/>
          <w:rtl/>
        </w:rPr>
        <w:t>6.</w:t>
      </w:r>
      <w:r w:rsidRPr="00DF48D3">
        <w:rPr>
          <w:rFonts w:ascii="David" w:hAnsi="David"/>
          <w:rtl/>
        </w:rPr>
        <w:tab/>
        <w:t xml:space="preserve">ולראיה באתי על החתום: </w:t>
      </w:r>
      <w:r w:rsidRPr="00DF48D3">
        <w:rPr>
          <w:rFonts w:ascii="David" w:hAnsi="David"/>
          <w:rtl/>
        </w:rPr>
        <w:tab/>
        <w:t>_____________________</w:t>
      </w:r>
    </w:p>
    <w:p w:rsidR="008969EA" w:rsidRPr="00081EC0" w:rsidP="008969EA" w14:paraId="1D12C1D1" w14:textId="77777777">
      <w:pPr>
        <w:bidi w:val="0"/>
        <w:rPr>
          <w:b/>
          <w:bCs/>
        </w:rPr>
      </w:pPr>
      <w:r w:rsidRPr="00081EC0">
        <w:rPr>
          <w:b/>
          <w:bCs/>
          <w:rtl/>
        </w:rPr>
        <w:br w:type="page"/>
      </w:r>
    </w:p>
    <w:p w:rsidR="007F29C9" w:rsidRPr="00D44E6C" w:rsidP="0041043F" w14:paraId="73A21F2D" w14:textId="77777777">
      <w:pPr>
        <w:pStyle w:val="115"/>
        <w:rPr>
          <w:b w:val="0"/>
          <w:bCs w:val="0"/>
          <w:rtl/>
        </w:rPr>
      </w:pPr>
      <w:bookmarkStart w:id="304" w:name="_Toc24458969"/>
      <w:r w:rsidRPr="00D44E6C">
        <w:rPr>
          <w:rFonts w:hint="eastAsia"/>
          <w:b w:val="0"/>
          <w:bCs w:val="0"/>
          <w:rtl/>
        </w:rPr>
        <w:t>נספח</w:t>
      </w:r>
      <w:r w:rsidRPr="00D44E6C">
        <w:rPr>
          <w:b w:val="0"/>
          <w:bCs w:val="0"/>
          <w:rtl/>
        </w:rPr>
        <w:t xml:space="preserve"> </w:t>
      </w:r>
      <w:r w:rsidR="0041043F">
        <w:rPr>
          <w:rFonts w:hint="cs"/>
          <w:b w:val="0"/>
          <w:bCs w:val="0"/>
          <w:rtl/>
        </w:rPr>
        <w:t>5</w:t>
      </w:r>
      <w:r w:rsidR="00CE3CEA">
        <w:rPr>
          <w:rFonts w:hint="cs"/>
          <w:rtl/>
        </w:rPr>
        <w:t xml:space="preserve"> </w:t>
      </w:r>
      <w:r w:rsidR="003B09B8">
        <w:rPr>
          <w:rFonts w:hint="cs"/>
          <w:rtl/>
        </w:rPr>
        <w:t xml:space="preserve">להסכם </w:t>
      </w:r>
      <w:r w:rsidR="00584F24">
        <w:rPr>
          <w:rFonts w:hint="cs"/>
          <w:rtl/>
        </w:rPr>
        <w:t xml:space="preserve">- </w:t>
      </w:r>
      <w:r w:rsidRPr="00584F24" w:rsidR="00584F24">
        <w:rPr>
          <w:rtl/>
        </w:rPr>
        <w:t>הצהרה בהתאם לסעיף 28(א)(1) לחוק להגברת האכיפה על דיני העבודה, תשע"ב-2011</w:t>
      </w:r>
      <w:bookmarkEnd w:id="304"/>
    </w:p>
    <w:p w:rsidR="007F29C9" w:rsidRPr="007F29C9" w:rsidP="007F29C9" w14:paraId="2D9300A7" w14:textId="77777777">
      <w:pPr>
        <w:spacing w:line="360" w:lineRule="auto"/>
        <w:rPr>
          <w:rtl/>
        </w:rPr>
      </w:pPr>
    </w:p>
    <w:p w:rsidR="007F29C9" w:rsidP="00571944" w14:paraId="7B8CD185" w14:textId="77777777">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ביני</w:t>
      </w:r>
      <w:r w:rsidR="003445D0">
        <w:rPr>
          <w:rFonts w:hint="cs"/>
          <w:b/>
          <w:bCs/>
          <w:rtl/>
        </w:rPr>
        <w:t xml:space="preserve"> </w:t>
      </w:r>
      <w:r w:rsidRPr="007F29C9">
        <w:rPr>
          <w:b/>
          <w:bCs/>
          <w:rtl/>
        </w:rPr>
        <w:t>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Pr="007F29C9">
        <w:rPr>
          <w:rFonts w:hint="cs"/>
          <w:b/>
          <w:bCs/>
          <w:rtl/>
        </w:rPr>
        <w:t xml:space="preserve">המשפטים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w:t>
      </w:r>
      <w:r w:rsidRPr="00A025AE">
        <w:rPr>
          <w:rFonts w:hint="cs"/>
          <w:b/>
          <w:bCs/>
          <w:rtl/>
        </w:rPr>
        <w:t>ז</w:t>
      </w:r>
      <w:r w:rsidR="00C530E8">
        <w:rPr>
          <w:b/>
          <w:bCs/>
          <w:rtl/>
        </w:rPr>
        <w:t xml:space="preserve"> </w:t>
      </w:r>
      <w:r w:rsidR="00964841">
        <w:rPr>
          <w:b/>
          <w:bCs/>
        </w:rPr>
        <w:t>63.19</w:t>
      </w:r>
      <w:r w:rsidRPr="00C530E8" w:rsidR="00E5682A">
        <w:rPr>
          <w:b/>
          <w:bCs/>
          <w:rtl/>
        </w:rPr>
        <w:t xml:space="preserve"> </w:t>
      </w:r>
      <w:r w:rsidRPr="00A025AE">
        <w:rPr>
          <w:rFonts w:hint="cs"/>
          <w:b/>
          <w:bCs/>
          <w:rtl/>
        </w:rPr>
        <w:t>מ</w:t>
      </w:r>
      <w:r w:rsidRPr="007F29C9">
        <w:rPr>
          <w:rFonts w:hint="cs"/>
          <w:b/>
          <w:bCs/>
          <w:rtl/>
        </w:rPr>
        <w:t>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_______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rsidR="00571944" w:rsidRPr="007F29C9" w:rsidP="00571944" w14:paraId="644EC6C3" w14:textId="77777777">
      <w:pPr>
        <w:spacing w:line="360" w:lineRule="auto"/>
        <w:rPr>
          <w:b/>
          <w:bCs/>
          <w:rtl/>
        </w:rPr>
      </w:pPr>
    </w:p>
    <w:p w:rsidR="007F29C9" w:rsidRPr="007F29C9" w:rsidP="007F29C9" w14:paraId="3D2C12F6" w14:textId="77777777">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7F29C9" w:rsidP="007F29C9" w14:paraId="5EE04553" w14:textId="77777777">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7F29C9" w:rsidP="00354A4B" w14:paraId="5CD078D0" w14:textId="77777777">
      <w:pPr>
        <w:numPr>
          <w:ilvl w:val="0"/>
          <w:numId w:val="13"/>
        </w:numPr>
        <w:spacing w:line="360" w:lineRule="auto"/>
      </w:pPr>
      <w:r w:rsidRPr="007F29C9">
        <w:rPr>
          <w:rFonts w:hint="cs"/>
          <w:rtl/>
        </w:rPr>
        <w:t>את כל העלויות הדרושות עבור תשלומים הנדרשים לפי חוק כגון מס, רישוי וכדומה;</w:t>
      </w:r>
    </w:p>
    <w:p w:rsidR="007F29C9" w:rsidRPr="007F29C9" w:rsidP="00354A4B" w14:paraId="44B7A079" w14:textId="77777777">
      <w:pPr>
        <w:numPr>
          <w:ilvl w:val="0"/>
          <w:numId w:val="13"/>
        </w:numPr>
        <w:spacing w:line="360" w:lineRule="auto"/>
      </w:pPr>
      <w:r w:rsidRPr="007F29C9">
        <w:rPr>
          <w:rFonts w:hint="cs"/>
          <w:rtl/>
        </w:rPr>
        <w:t>עלויות נוספות הכוללות רווח כלכלי;</w:t>
      </w:r>
    </w:p>
    <w:p w:rsidR="007F29C9" w:rsidRPr="007F29C9" w:rsidP="00354A4B" w14:paraId="539424C9" w14:textId="77777777">
      <w:pPr>
        <w:numPr>
          <w:ilvl w:val="0"/>
          <w:numId w:val="13"/>
        </w:numPr>
        <w:spacing w:line="360" w:lineRule="auto"/>
      </w:pPr>
      <w:r w:rsidRPr="007F29C9">
        <w:rPr>
          <w:rFonts w:hint="cs"/>
          <w:rtl/>
        </w:rPr>
        <w:t>עלות שכר מינימלית כדרוש על פי החוק או מעבר לה, עבור עובדי. עלות זו לא תפחת מסכום של_________</w:t>
      </w:r>
      <w:r w:rsidR="003445D0">
        <w:rPr>
          <w:rFonts w:hint="cs"/>
          <w:rtl/>
        </w:rPr>
        <w:t xml:space="preserve"> </w:t>
      </w:r>
      <w:r w:rsidRPr="007F29C9">
        <w:rPr>
          <w:rFonts w:hint="cs"/>
          <w:rtl/>
        </w:rPr>
        <w:t xml:space="preserve">₪. </w:t>
      </w:r>
    </w:p>
    <w:p w:rsidR="00571944" w:rsidP="007F29C9" w14:paraId="75542342" w14:textId="77777777">
      <w:pPr>
        <w:bidi w:val="0"/>
        <w:spacing w:line="360" w:lineRule="auto"/>
        <w:jc w:val="right"/>
        <w:rPr>
          <w:rtl/>
        </w:rPr>
      </w:pPr>
    </w:p>
    <w:p w:rsidR="00571944" w:rsidP="00571944" w14:paraId="37D99EED" w14:textId="77777777">
      <w:pPr>
        <w:bidi w:val="0"/>
        <w:spacing w:line="360" w:lineRule="auto"/>
        <w:jc w:val="right"/>
        <w:rPr>
          <w:rtl/>
        </w:rPr>
      </w:pPr>
    </w:p>
    <w:p w:rsidR="007F29C9" w:rsidRPr="007F29C9" w:rsidP="00571944" w14:paraId="32B2BEFE" w14:textId="77777777">
      <w:pPr>
        <w:bidi w:val="0"/>
        <w:spacing w:line="360" w:lineRule="auto"/>
        <w:jc w:val="right"/>
      </w:pPr>
      <w:r w:rsidRPr="007F29C9">
        <w:rPr>
          <w:rFonts w:hint="cs"/>
          <w:rtl/>
        </w:rPr>
        <w:t>ולהצהרתי על האמור,</w:t>
      </w:r>
      <w:r w:rsidR="003445D0">
        <w:rPr>
          <w:rFonts w:hint="cs"/>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rsidR="007F29C9" w:rsidRPr="007F29C9" w:rsidP="007F29C9" w14:paraId="0E55E866" w14:textId="77777777">
      <w:pPr>
        <w:spacing w:line="360" w:lineRule="auto"/>
        <w:rPr>
          <w:rtl/>
        </w:rPr>
      </w:pPr>
    </w:p>
    <w:p w:rsidR="007F29C9" w:rsidRPr="007F29C9" w:rsidP="007F29C9" w14:paraId="10C14788" w14:textId="77777777">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rsidR="007F29C9" w:rsidRPr="007F29C9" w:rsidP="007F29C9" w14:paraId="61E1E1E7" w14:textId="77777777">
      <w:pPr>
        <w:spacing w:line="360" w:lineRule="auto"/>
        <w:rPr>
          <w:rtl/>
        </w:rPr>
      </w:pPr>
    </w:p>
    <w:p w:rsidR="007F29C9" w:rsidRPr="007F29C9" w:rsidP="007F29C9" w14:paraId="31A44F48" w14:textId="77777777">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rsidR="007F29C9" w:rsidRPr="007F29C9" w:rsidP="007F29C9" w14:paraId="07825A5F" w14:textId="77777777">
      <w:pPr>
        <w:spacing w:line="360" w:lineRule="auto"/>
        <w:rPr>
          <w:rtl/>
        </w:rPr>
      </w:pPr>
    </w:p>
    <w:p w:rsidR="00E11EDC" w:rsidP="007F29C9" w14:paraId="2ED1A07E" w14:textId="77777777">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t>חתימה</w:t>
      </w:r>
      <w:r w:rsidRPr="007F29C9">
        <w:rPr>
          <w:sz w:val="24"/>
          <w:rtl/>
        </w:rPr>
        <w:t>: _____________________</w:t>
      </w:r>
    </w:p>
    <w:p w:rsidR="008913F2" w14:paraId="3B06BB2B" w14:textId="77777777">
      <w:pPr>
        <w:bidi w:val="0"/>
        <w:rPr>
          <w:b/>
          <w:bCs/>
          <w:u w:val="single"/>
        </w:rPr>
      </w:pPr>
      <w:r>
        <w:rPr>
          <w:b/>
          <w:bCs/>
          <w:smallCaps/>
          <w:u w:val="single"/>
          <w:rtl/>
        </w:rPr>
        <w:br w:type="page"/>
      </w:r>
    </w:p>
    <w:p w:rsidR="008913F2" w:rsidRPr="00396D5F" w:rsidP="0041043F" w14:paraId="0C473FB5" w14:textId="54D56D88">
      <w:pPr>
        <w:pStyle w:val="115"/>
        <w:rPr>
          <w:rtl/>
        </w:rPr>
      </w:pPr>
      <w:bookmarkStart w:id="305" w:name="_Toc24458970"/>
      <w:r w:rsidRPr="00D44E6C">
        <w:rPr>
          <w:rFonts w:hint="eastAsia"/>
          <w:rtl/>
        </w:rPr>
        <w:t>נספח</w:t>
      </w:r>
      <w:r w:rsidRPr="00D44E6C">
        <w:rPr>
          <w:rtl/>
        </w:rPr>
        <w:t xml:space="preserve"> </w:t>
      </w:r>
      <w:r w:rsidR="0041043F">
        <w:rPr>
          <w:rFonts w:hint="cs"/>
          <w:rtl/>
        </w:rPr>
        <w:t>6</w:t>
      </w:r>
      <w:r w:rsidR="00621427">
        <w:rPr>
          <w:rFonts w:hint="cs"/>
          <w:rtl/>
        </w:rPr>
        <w:t xml:space="preserve"> </w:t>
      </w:r>
      <w:r w:rsidRPr="00D44E6C">
        <w:rPr>
          <w:rtl/>
        </w:rPr>
        <w:t xml:space="preserve">להסכם - </w:t>
      </w:r>
      <w:r w:rsidRPr="00396D5F">
        <w:rPr>
          <w:rFonts w:hint="cs"/>
          <w:rtl/>
        </w:rPr>
        <w:t>התחייבות לעבודה בפורטל הספקים הממשלתי</w:t>
      </w:r>
      <w:bookmarkEnd w:id="305"/>
      <w:ins w:id="306" w:author="KGC - יובל כרם גילה" w:date="2020-08-23T17:34:00Z">
        <w:r w:rsidR="00AB230A">
          <w:rPr>
            <w:rFonts w:hint="cs"/>
            <w:rtl/>
          </w:rPr>
          <w:t xml:space="preserve"> - בוטל</w:t>
        </w:r>
      </w:ins>
    </w:p>
    <w:p w:rsidR="008913F2" w:rsidRPr="003474AC" w:rsidP="008913F2" w14:paraId="2463C97D" w14:textId="77777777">
      <w:pPr>
        <w:ind w:left="720"/>
        <w:rPr>
          <w:color w:val="000000"/>
          <w:rtl/>
        </w:rPr>
      </w:pPr>
    </w:p>
    <w:p w:rsidR="008913F2" w:rsidRPr="003474AC" w:rsidP="00354A4B" w14:paraId="233585DF" w14:textId="63245818">
      <w:pPr>
        <w:numPr>
          <w:ilvl w:val="0"/>
          <w:numId w:val="18"/>
        </w:numPr>
        <w:ind w:left="1428"/>
        <w:rPr>
          <w:del w:id="307" w:author="KGC - יובל כרם גילה" w:date="2020-08-23T17:35:00Z"/>
          <w:color w:val="000000"/>
          <w:rtl/>
        </w:rPr>
      </w:pPr>
      <w:del w:id="308" w:author="KGC - יובל כרם גילה" w:date="2020-08-23T17:35:00Z">
        <w:r w:rsidRPr="003474AC">
          <w:rPr>
            <w:rFonts w:hint="cs"/>
            <w:b/>
            <w:bCs/>
            <w:color w:val="000000"/>
            <w:rtl/>
          </w:rPr>
          <w:delText>מבוא וצרופות</w:delText>
        </w:r>
      </w:del>
      <w:del w:id="309" w:author="KGC - יובל כרם גילה" w:date="2020-08-23T17:35:00Z">
        <w:r w:rsidRPr="003474AC">
          <w:rPr>
            <w:rFonts w:hint="cs"/>
            <w:b/>
            <w:bCs/>
            <w:color w:val="000000"/>
            <w:rtl/>
          </w:rPr>
          <w:br/>
        </w:r>
      </w:del>
      <w:del w:id="310" w:author="KGC - יובל כרם גילה" w:date="2020-08-23T17:35:00Z">
        <w:r w:rsidRPr="003474AC">
          <w:rPr>
            <w:rFonts w:hint="cs"/>
            <w:color w:val="000000"/>
            <w:rtl/>
          </w:rPr>
          <w:br/>
          <w:delText>המבוא לנספח זה וצרופותיו מהווים חלק בלתי נפרד מחוזה ההתקשרות.</w:delText>
        </w:r>
      </w:del>
      <w:del w:id="311" w:author="KGC - יובל כרם גילה" w:date="2020-08-23T17:35:00Z">
        <w:r w:rsidRPr="003474AC">
          <w:rPr>
            <w:rFonts w:hint="cs"/>
            <w:color w:val="000000"/>
            <w:rtl/>
          </w:rPr>
          <w:br/>
        </w:r>
      </w:del>
    </w:p>
    <w:p w:rsidR="008913F2" w:rsidRPr="003474AC" w:rsidP="00354A4B" w14:paraId="575D7E19" w14:textId="59BEC795">
      <w:pPr>
        <w:numPr>
          <w:ilvl w:val="0"/>
          <w:numId w:val="18"/>
        </w:numPr>
        <w:ind w:left="1428"/>
        <w:jc w:val="both"/>
        <w:rPr>
          <w:del w:id="312" w:author="KGC - יובל כרם גילה" w:date="2020-08-23T17:35:00Z"/>
          <w:color w:val="000000"/>
          <w:rtl/>
        </w:rPr>
      </w:pPr>
      <w:del w:id="313" w:author="KGC - יובל כרם גילה" w:date="2020-08-23T17:35:00Z">
        <w:r w:rsidRPr="003474AC">
          <w:rPr>
            <w:rFonts w:hint="cs"/>
            <w:b/>
            <w:bCs/>
            <w:color w:val="000000"/>
            <w:rtl/>
          </w:rPr>
          <w:delText>פרשנות</w:delText>
        </w:r>
      </w:del>
      <w:del w:id="314" w:author="KGC - יובל כרם גילה" w:date="2020-08-23T17:35:00Z">
        <w:r w:rsidRPr="003474AC">
          <w:rPr>
            <w:rFonts w:hint="cs"/>
            <w:b/>
            <w:bCs/>
            <w:color w:val="000000"/>
            <w:rtl/>
          </w:rPr>
          <w:br/>
        </w:r>
      </w:del>
      <w:del w:id="315" w:author="KGC - יובל כרם גילה" w:date="2020-08-23T17:35:00Z">
        <w:r w:rsidRPr="003474AC">
          <w:rPr>
            <w:rFonts w:hint="cs"/>
            <w:color w:val="000000"/>
            <w:rtl/>
          </w:rPr>
          <w:br/>
          <w:delText>למונחים שלהלן תהא בנספח זה ובצרופתיו המשמעות הכתובה בצידם, זולת אם משתמעת מן ההקשר משמעות אחרת.</w:delText>
        </w:r>
      </w:del>
    </w:p>
    <w:p w:rsidR="008913F2" w:rsidRPr="003474AC" w:rsidP="008913F2" w14:paraId="38BB66DD" w14:textId="06FB78F9">
      <w:pPr>
        <w:ind w:left="720"/>
        <w:jc w:val="both"/>
        <w:rPr>
          <w:del w:id="316" w:author="KGC - יובל כרם גילה" w:date="2020-08-23T17:35:00Z"/>
          <w:color w:val="000000"/>
        </w:rPr>
      </w:pPr>
    </w:p>
    <w:p w:rsidR="008913F2" w:rsidRPr="003474AC" w:rsidP="00354A4B" w14:paraId="086607B4" w14:textId="44005885">
      <w:pPr>
        <w:numPr>
          <w:ilvl w:val="1"/>
          <w:numId w:val="18"/>
        </w:numPr>
        <w:ind w:left="2136"/>
        <w:jc w:val="both"/>
        <w:rPr>
          <w:del w:id="317" w:author="KGC - יובל כרם גילה" w:date="2020-08-23T17:35:00Z"/>
          <w:color w:val="000000"/>
          <w:rtl/>
        </w:rPr>
      </w:pPr>
      <w:del w:id="318" w:author="KGC - יובל כרם גילה" w:date="2020-08-23T17:35:00Z">
        <w:r w:rsidRPr="003474AC">
          <w:rPr>
            <w:rFonts w:hint="cs"/>
            <w:b/>
            <w:bCs/>
            <w:color w:val="000000"/>
            <w:rtl/>
          </w:rPr>
          <w:delText>"פורטל ספקים ממשלתי"</w:delText>
        </w:r>
      </w:del>
      <w:del w:id="319" w:author="KGC - יובל כרם גילה" w:date="2020-08-23T17:35:00Z">
        <w:r w:rsidRPr="003474AC">
          <w:rPr>
            <w:rFonts w:hint="cs"/>
            <w:color w:val="000000"/>
            <w:rtl/>
          </w:rPr>
          <w:delText xml:space="preserve"> – מערכת ממוחשבת להעברת הזמנות רכש מהמשרדים לספקים וקבלת דיווחי ביצוע וחשבוניות מהספקים לממשלה.</w:delText>
        </w:r>
      </w:del>
    </w:p>
    <w:p w:rsidR="008913F2" w:rsidRPr="003474AC" w:rsidP="008913F2" w14:paraId="4D422895" w14:textId="5C50B909">
      <w:pPr>
        <w:ind w:left="2136" w:right="708"/>
        <w:jc w:val="both"/>
        <w:rPr>
          <w:del w:id="320" w:author="KGC - יובל כרם גילה" w:date="2020-08-23T17:35:00Z"/>
          <w:color w:val="000000"/>
        </w:rPr>
      </w:pPr>
    </w:p>
    <w:p w:rsidR="008913F2" w:rsidRPr="003474AC" w:rsidP="00354A4B" w14:paraId="7E1BABB3" w14:textId="4186791E">
      <w:pPr>
        <w:numPr>
          <w:ilvl w:val="1"/>
          <w:numId w:val="18"/>
        </w:numPr>
        <w:ind w:left="2136"/>
        <w:jc w:val="both"/>
        <w:rPr>
          <w:del w:id="321" w:author="KGC - יובל כרם גילה" w:date="2020-08-23T17:35:00Z"/>
          <w:color w:val="000000"/>
          <w:rtl/>
        </w:rPr>
      </w:pPr>
      <w:del w:id="322" w:author="KGC - יובל כרם גילה" w:date="2020-08-23T17:35:00Z">
        <w:r w:rsidRPr="003474AC">
          <w:rPr>
            <w:rFonts w:hint="cs"/>
            <w:b/>
            <w:bCs/>
            <w:color w:val="000000"/>
            <w:rtl/>
          </w:rPr>
          <w:delText>"משתמש"</w:delText>
        </w:r>
      </w:del>
      <w:del w:id="323" w:author="KGC - יובל כרם גילה" w:date="2020-08-23T17:35:00Z">
        <w:r w:rsidRPr="003474AC">
          <w:rPr>
            <w:rFonts w:hint="cs"/>
            <w:color w:val="000000"/>
            <w:rtl/>
          </w:rPr>
          <w:delText xml:space="preserve"> – ספק (תאגיד או יחיד) שנרשם לשימוש בפורטל הספקים הממשלתי.</w:delText>
        </w:r>
      </w:del>
    </w:p>
    <w:p w:rsidR="008913F2" w:rsidRPr="003474AC" w:rsidP="008913F2" w14:paraId="0696EE7D" w14:textId="5EE15B4C">
      <w:pPr>
        <w:ind w:left="2136" w:right="708"/>
        <w:jc w:val="both"/>
        <w:rPr>
          <w:del w:id="324" w:author="KGC - יובל כרם גילה" w:date="2020-08-23T17:35:00Z"/>
          <w:b/>
          <w:bCs/>
          <w:color w:val="000000"/>
        </w:rPr>
      </w:pPr>
    </w:p>
    <w:p w:rsidR="008913F2" w:rsidRPr="003474AC" w:rsidP="00354A4B" w14:paraId="6747D9A5" w14:textId="3A6416CA">
      <w:pPr>
        <w:numPr>
          <w:ilvl w:val="1"/>
          <w:numId w:val="18"/>
        </w:numPr>
        <w:ind w:left="2136"/>
        <w:jc w:val="both"/>
        <w:rPr>
          <w:del w:id="325" w:author="KGC - יובל כרם גילה" w:date="2020-08-23T17:35:00Z"/>
          <w:color w:val="000000"/>
          <w:rtl/>
        </w:rPr>
      </w:pPr>
      <w:del w:id="326" w:author="KGC - יובל כרם גילה" w:date="2020-08-23T17:35:00Z">
        <w:r w:rsidRPr="003474AC">
          <w:rPr>
            <w:rFonts w:hint="cs"/>
            <w:b/>
            <w:bCs/>
            <w:color w:val="000000"/>
            <w:rtl/>
          </w:rPr>
          <w:delText>"נציג משתמש"</w:delText>
        </w:r>
      </w:del>
      <w:del w:id="327" w:author="KGC - יובל כרם גילה" w:date="2020-08-23T17:35:00Z">
        <w:r w:rsidRPr="003474AC">
          <w:rPr>
            <w:rFonts w:hint="cs"/>
            <w:color w:val="000000"/>
            <w:rtl/>
          </w:rPr>
          <w:delText xml:space="preserve"> – כל אדם הפועל מטעם המשתמש בפורטל הספקים הממשלתי.</w:delText>
        </w:r>
      </w:del>
    </w:p>
    <w:p w:rsidR="008913F2" w:rsidRPr="003474AC" w:rsidP="008913F2" w14:paraId="4A757D89" w14:textId="2CCB070B">
      <w:pPr>
        <w:ind w:left="720" w:right="708"/>
        <w:jc w:val="both"/>
        <w:rPr>
          <w:del w:id="328" w:author="KGC - יובל כרם גילה" w:date="2020-08-23T17:35:00Z"/>
          <w:color w:val="000000"/>
        </w:rPr>
      </w:pPr>
    </w:p>
    <w:p w:rsidR="008913F2" w:rsidRPr="003474AC" w:rsidP="00354A4B" w14:paraId="185DCE82" w14:textId="5C901402">
      <w:pPr>
        <w:numPr>
          <w:ilvl w:val="1"/>
          <w:numId w:val="18"/>
        </w:numPr>
        <w:ind w:left="2136"/>
        <w:jc w:val="both"/>
        <w:rPr>
          <w:del w:id="329" w:author="KGC - יובל כרם גילה" w:date="2020-08-23T17:35:00Z"/>
          <w:color w:val="000000"/>
        </w:rPr>
      </w:pPr>
      <w:del w:id="330" w:author="KGC - יובל כרם גילה" w:date="2020-08-23T17:35:00Z">
        <w:r w:rsidRPr="003474AC">
          <w:rPr>
            <w:rFonts w:hint="cs"/>
            <w:b/>
            <w:bCs/>
            <w:color w:val="000000"/>
            <w:rtl/>
          </w:rPr>
          <w:delText>"תשתית מרכזית"</w:delText>
        </w:r>
      </w:del>
      <w:del w:id="331" w:author="KGC - יובל כרם גילה" w:date="2020-08-23T17:35:00Z">
        <w:r w:rsidRPr="003474AC">
          <w:rPr>
            <w:rFonts w:hint="cs"/>
            <w:color w:val="000000"/>
            <w:rtl/>
          </w:rPr>
          <w:delText xml:space="preserve"> – כלל רכיבי התוכנה, החומרה והתקשורת המרכזיים המשמשים להפעלת פורטל הספקים הממשלתי בצד המשרדים, עד וכולל אתר האינטרנט של הפורטל בסביבת תהיל"ה.</w:delText>
        </w:r>
      </w:del>
    </w:p>
    <w:p w:rsidR="008913F2" w:rsidRPr="003474AC" w:rsidP="008913F2" w14:paraId="61C80D9E" w14:textId="1E5C8278">
      <w:pPr>
        <w:ind w:left="2136" w:right="708"/>
        <w:jc w:val="both"/>
        <w:rPr>
          <w:del w:id="332" w:author="KGC - יובל כרם גילה" w:date="2020-08-23T17:35:00Z"/>
          <w:color w:val="000000"/>
        </w:rPr>
      </w:pPr>
    </w:p>
    <w:p w:rsidR="008913F2" w:rsidRPr="003474AC" w:rsidP="00354A4B" w14:paraId="52BF4FAC" w14:textId="4E287866">
      <w:pPr>
        <w:numPr>
          <w:ilvl w:val="1"/>
          <w:numId w:val="18"/>
        </w:numPr>
        <w:ind w:left="2136"/>
        <w:jc w:val="both"/>
        <w:rPr>
          <w:del w:id="333" w:author="KGC - יובל כרם גילה" w:date="2020-08-23T17:35:00Z"/>
          <w:color w:val="000000"/>
        </w:rPr>
      </w:pPr>
      <w:del w:id="334" w:author="KGC - יובל כרם גילה" w:date="2020-08-23T17:35:00Z">
        <w:r w:rsidRPr="003474AC">
          <w:rPr>
            <w:rFonts w:hint="cs"/>
            <w:b/>
            <w:bCs/>
            <w:color w:val="000000"/>
            <w:rtl/>
          </w:rPr>
          <w:delText>"תשתית מקומית"</w:delText>
        </w:r>
      </w:del>
      <w:del w:id="335" w:author="KGC - יובל כרם גילה" w:date="2020-08-23T17:35:00Z">
        <w:r w:rsidRPr="003474AC">
          <w:rPr>
            <w:rFonts w:hint="cs"/>
            <w:color w:val="000000"/>
            <w:rtl/>
          </w:rPr>
          <w:delTex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delText>
        </w:r>
      </w:del>
    </w:p>
    <w:p w:rsidR="008913F2" w:rsidRPr="003474AC" w:rsidP="008913F2" w14:paraId="10605B32" w14:textId="019FB1AF">
      <w:pPr>
        <w:ind w:left="1428"/>
        <w:jc w:val="both"/>
        <w:rPr>
          <w:del w:id="336" w:author="KGC - יובל כרם גילה" w:date="2020-08-23T17:35:00Z"/>
          <w:color w:val="000000"/>
        </w:rPr>
      </w:pPr>
    </w:p>
    <w:p w:rsidR="008913F2" w:rsidRPr="003474AC" w:rsidP="00354A4B" w14:paraId="5B973B3E" w14:textId="771B0A87">
      <w:pPr>
        <w:numPr>
          <w:ilvl w:val="1"/>
          <w:numId w:val="18"/>
        </w:numPr>
        <w:ind w:left="2136"/>
        <w:jc w:val="both"/>
        <w:rPr>
          <w:del w:id="337" w:author="KGC - יובל כרם גילה" w:date="2020-08-23T17:35:00Z"/>
          <w:color w:val="000000"/>
          <w:rtl/>
        </w:rPr>
      </w:pPr>
      <w:del w:id="338" w:author="KGC - יובל כרם גילה" w:date="2020-08-23T17:35:00Z">
        <w:r w:rsidRPr="003474AC">
          <w:rPr>
            <w:rFonts w:hint="cs"/>
            <w:b/>
            <w:bCs/>
            <w:color w:val="000000"/>
            <w:rtl/>
          </w:rPr>
          <w:delText>"מידע מותר"</w:delText>
        </w:r>
      </w:del>
      <w:del w:id="339" w:author="KGC - יובל כרם גילה" w:date="2020-08-23T17:35:00Z">
        <w:r w:rsidRPr="003474AC">
          <w:rPr>
            <w:rFonts w:hint="cs"/>
            <w:color w:val="000000"/>
            <w:rtl/>
          </w:rPr>
          <w:delText xml:space="preserve"> - כל מידע המצוי בפורטל הספקים הממשלתי שהמשתמש מורשה לקבלו לצרכים הפנימיים שלו.</w:delText>
        </w:r>
      </w:del>
    </w:p>
    <w:p w:rsidR="008913F2" w:rsidRPr="003474AC" w:rsidP="008913F2" w14:paraId="53C8AE8F" w14:textId="636FC86A">
      <w:pPr>
        <w:ind w:left="2136" w:right="708"/>
        <w:jc w:val="both"/>
        <w:rPr>
          <w:del w:id="340" w:author="KGC - יובל כרם גילה" w:date="2020-08-23T17:35:00Z"/>
          <w:color w:val="000000"/>
        </w:rPr>
      </w:pPr>
    </w:p>
    <w:p w:rsidR="008913F2" w:rsidRPr="003474AC" w:rsidP="00354A4B" w14:paraId="54DD9983" w14:textId="548A175A">
      <w:pPr>
        <w:numPr>
          <w:ilvl w:val="1"/>
          <w:numId w:val="18"/>
        </w:numPr>
        <w:ind w:left="2136"/>
        <w:jc w:val="both"/>
        <w:rPr>
          <w:del w:id="341" w:author="KGC - יובל כרם גילה" w:date="2020-08-23T17:35:00Z"/>
          <w:color w:val="000000"/>
          <w:rtl/>
        </w:rPr>
      </w:pPr>
      <w:del w:id="342" w:author="KGC - יובל כרם גילה" w:date="2020-08-23T17:35:00Z">
        <w:r w:rsidRPr="003474AC">
          <w:rPr>
            <w:rFonts w:hint="cs"/>
            <w:b/>
            <w:bCs/>
            <w:color w:val="000000"/>
            <w:rtl/>
          </w:rPr>
          <w:delText>"מידע אסור"</w:delText>
        </w:r>
      </w:del>
      <w:del w:id="343" w:author="KGC - יובל כרם גילה" w:date="2020-08-23T17:35:00Z">
        <w:r w:rsidRPr="003474AC">
          <w:rPr>
            <w:rFonts w:hint="cs"/>
            <w:color w:val="000000"/>
            <w:rtl/>
          </w:rPr>
          <w:delText xml:space="preserve"> - מידע, ידיעות או נתונים מכל סוג שהוא ומכל צורה שהיא, המצויים בפורטל הספקים הממשלתי, למעט מידע מותר.</w:delText>
        </w:r>
      </w:del>
    </w:p>
    <w:p w:rsidR="008913F2" w:rsidRPr="003474AC" w:rsidP="008913F2" w14:paraId="54571034" w14:textId="50AEB7C1">
      <w:pPr>
        <w:pStyle w:val="ListParagraph"/>
        <w:ind w:left="1440"/>
        <w:rPr>
          <w:del w:id="344" w:author="KGC - יובל כרם גילה" w:date="2020-08-23T17:35:00Z"/>
          <w:rFonts w:cs="David"/>
          <w:color w:val="000000"/>
        </w:rPr>
      </w:pPr>
    </w:p>
    <w:p w:rsidR="008913F2" w:rsidRPr="003474AC" w:rsidP="00354A4B" w14:paraId="2B157E06" w14:textId="35F2BC1B">
      <w:pPr>
        <w:numPr>
          <w:ilvl w:val="1"/>
          <w:numId w:val="18"/>
        </w:numPr>
        <w:ind w:left="2136"/>
        <w:jc w:val="both"/>
        <w:rPr>
          <w:del w:id="345" w:author="KGC - יובל כרם גילה" w:date="2020-08-23T17:35:00Z"/>
          <w:color w:val="000000"/>
          <w:rtl/>
        </w:rPr>
      </w:pPr>
      <w:del w:id="346" w:author="KGC - יובל כרם גילה" w:date="2020-08-23T17:35:00Z">
        <w:r w:rsidRPr="003474AC">
          <w:rPr>
            <w:rFonts w:hint="cs"/>
            <w:b/>
            <w:bCs/>
            <w:color w:val="000000"/>
            <w:rtl/>
          </w:rPr>
          <w:delText>"גורם מאשר"</w:delText>
        </w:r>
      </w:del>
      <w:del w:id="347" w:author="KGC - יובל כרם גילה" w:date="2020-08-23T17:35:00Z">
        <w:r w:rsidRPr="003474AC">
          <w:rPr>
            <w:rFonts w:hint="cs"/>
            <w:color w:val="000000"/>
            <w:rtl/>
          </w:rPr>
          <w:delText xml:space="preserve"> – כהגדרתו בחוק חתימה אלקטרונית, התשס"א-2001.</w:delText>
        </w:r>
      </w:del>
    </w:p>
    <w:p w:rsidR="008913F2" w:rsidRPr="003474AC" w:rsidP="008913F2" w14:paraId="72906B91" w14:textId="3C27322C">
      <w:pPr>
        <w:ind w:left="2136" w:right="708"/>
        <w:jc w:val="both"/>
        <w:rPr>
          <w:del w:id="348" w:author="KGC - יובל כרם גילה" w:date="2020-08-23T17:35:00Z"/>
          <w:color w:val="000000"/>
        </w:rPr>
      </w:pPr>
    </w:p>
    <w:p w:rsidR="008913F2" w:rsidRPr="003474AC" w:rsidP="00354A4B" w14:paraId="297B8D24" w14:textId="477384CE">
      <w:pPr>
        <w:numPr>
          <w:ilvl w:val="1"/>
          <w:numId w:val="18"/>
        </w:numPr>
        <w:ind w:left="2136"/>
        <w:jc w:val="both"/>
        <w:rPr>
          <w:del w:id="349" w:author="KGC - יובל כרם גילה" w:date="2020-08-23T17:35:00Z"/>
          <w:color w:val="000000"/>
          <w:rtl/>
        </w:rPr>
      </w:pPr>
      <w:del w:id="350" w:author="KGC - יובל כרם גילה" w:date="2020-08-23T17:35:00Z">
        <w:r w:rsidRPr="003474AC">
          <w:rPr>
            <w:rFonts w:hint="cs"/>
            <w:b/>
            <w:bCs/>
            <w:color w:val="000000"/>
            <w:rtl/>
          </w:rPr>
          <w:delText>"חתימה אלקטרונית מאושרת"</w:delText>
        </w:r>
      </w:del>
      <w:del w:id="351" w:author="KGC - יובל כרם גילה" w:date="2020-08-23T17:35:00Z">
        <w:r w:rsidRPr="003474AC">
          <w:rPr>
            <w:rFonts w:hint="cs"/>
            <w:color w:val="000000"/>
            <w:rtl/>
          </w:rPr>
          <w:delText xml:space="preserve"> - כהגדרתה בחוק חתימה אלקטרונית, התשס"א-2001.</w:delText>
        </w:r>
      </w:del>
    </w:p>
    <w:p w:rsidR="008913F2" w:rsidRPr="003474AC" w:rsidP="008913F2" w14:paraId="03E27479" w14:textId="35BAA82E">
      <w:pPr>
        <w:ind w:left="720"/>
        <w:jc w:val="both"/>
        <w:rPr>
          <w:del w:id="352" w:author="KGC - יובל כרם גילה" w:date="2020-08-23T17:35:00Z"/>
          <w:color w:val="000000"/>
        </w:rPr>
      </w:pPr>
    </w:p>
    <w:p w:rsidR="008913F2" w:rsidRPr="003474AC" w:rsidP="00354A4B" w14:paraId="219B09FE" w14:textId="626DF6D0">
      <w:pPr>
        <w:numPr>
          <w:ilvl w:val="1"/>
          <w:numId w:val="18"/>
        </w:numPr>
        <w:ind w:left="2136"/>
        <w:jc w:val="both"/>
        <w:rPr>
          <w:del w:id="353" w:author="KGC - יובל כרם גילה" w:date="2020-08-23T17:35:00Z"/>
          <w:color w:val="000000"/>
          <w:rtl/>
        </w:rPr>
      </w:pPr>
      <w:del w:id="354" w:author="KGC - יובל כרם גילה" w:date="2020-08-23T17:35:00Z">
        <w:r w:rsidRPr="003474AC">
          <w:rPr>
            <w:rFonts w:hint="cs"/>
            <w:b/>
            <w:bCs/>
            <w:color w:val="000000"/>
            <w:rtl/>
          </w:rPr>
          <w:delText>"המשרדים"</w:delText>
        </w:r>
      </w:del>
      <w:del w:id="355" w:author="KGC - יובל כרם גילה" w:date="2020-08-23T17:35:00Z">
        <w:r w:rsidRPr="003474AC">
          <w:rPr>
            <w:rFonts w:hint="cs"/>
            <w:color w:val="000000"/>
            <w:rtl/>
          </w:rPr>
          <w:delText xml:space="preserve"> – משרדי הממשלה.</w:delText>
        </w:r>
      </w:del>
    </w:p>
    <w:p w:rsidR="008913F2" w:rsidRPr="003474AC" w:rsidP="008913F2" w14:paraId="53DB2C6A" w14:textId="2FA268CC">
      <w:pPr>
        <w:ind w:left="720"/>
        <w:rPr>
          <w:del w:id="356" w:author="KGC - יובל כרם גילה" w:date="2020-08-23T17:35:00Z"/>
          <w:color w:val="000000"/>
        </w:rPr>
      </w:pPr>
    </w:p>
    <w:p w:rsidR="008913F2" w:rsidRPr="003474AC" w:rsidP="00354A4B" w14:paraId="1A43C1DE" w14:textId="19CB7894">
      <w:pPr>
        <w:numPr>
          <w:ilvl w:val="1"/>
          <w:numId w:val="18"/>
        </w:numPr>
        <w:ind w:left="2136"/>
        <w:jc w:val="both"/>
        <w:rPr>
          <w:del w:id="357" w:author="KGC - יובל כרם גילה" w:date="2020-08-23T17:35:00Z"/>
          <w:color w:val="000000"/>
          <w:rtl/>
        </w:rPr>
      </w:pPr>
      <w:del w:id="358" w:author="KGC - יובל כרם גילה" w:date="2020-08-23T17:35:00Z">
        <w:r w:rsidRPr="003474AC">
          <w:rPr>
            <w:rFonts w:hint="cs"/>
            <w:color w:val="000000"/>
            <w:rtl/>
          </w:rPr>
          <w:delText>"</w:delText>
        </w:r>
      </w:del>
      <w:del w:id="359" w:author="KGC - יובל כרם גילה" w:date="2020-08-23T17:35:00Z">
        <w:r w:rsidRPr="003474AC">
          <w:rPr>
            <w:rFonts w:hint="cs"/>
            <w:b/>
            <w:bCs/>
            <w:color w:val="000000"/>
            <w:rtl/>
          </w:rPr>
          <w:delText>הממשלה</w:delText>
        </w:r>
      </w:del>
      <w:del w:id="360" w:author="KGC - יובל כרם גילה" w:date="2020-08-23T17:35:00Z">
        <w:r w:rsidRPr="003474AC">
          <w:rPr>
            <w:rFonts w:hint="cs"/>
            <w:color w:val="000000"/>
            <w:rtl/>
          </w:rPr>
          <w:delText>" – משרד האוצר, חטיבת נכסים, רכש ולוגיסטיקה, רח' קפלן 1, ירושלים.</w:delText>
        </w:r>
      </w:del>
      <w:del w:id="361" w:author="KGC - יובל כרם גילה" w:date="2020-08-23T17:35:00Z">
        <w:r w:rsidR="003445D0">
          <w:rPr>
            <w:rFonts w:hint="cs"/>
            <w:color w:val="000000"/>
            <w:rtl/>
          </w:rPr>
          <w:delText xml:space="preserve"> </w:delText>
        </w:r>
      </w:del>
      <w:del w:id="362" w:author="KGC - יובל כרם גילה" w:date="2020-08-23T17:35:00Z">
        <w:r w:rsidRPr="003474AC">
          <w:rPr>
            <w:rFonts w:hint="cs"/>
            <w:color w:val="000000"/>
            <w:rtl/>
          </w:rPr>
          <w:br/>
        </w:r>
      </w:del>
    </w:p>
    <w:p w:rsidR="008913F2" w:rsidRPr="003474AC" w:rsidP="008913F2" w14:paraId="34710F95" w14:textId="2DDD8010">
      <w:pPr>
        <w:ind w:left="720"/>
        <w:jc w:val="both"/>
        <w:rPr>
          <w:del w:id="363" w:author="KGC - יובל כרם גילה" w:date="2020-08-23T17:35:00Z"/>
          <w:color w:val="000000"/>
        </w:rPr>
      </w:pPr>
    </w:p>
    <w:p w:rsidR="008913F2" w:rsidRPr="003474AC" w:rsidP="00354A4B" w14:paraId="706F87DD" w14:textId="1FD8CAE5">
      <w:pPr>
        <w:numPr>
          <w:ilvl w:val="1"/>
          <w:numId w:val="18"/>
        </w:numPr>
        <w:ind w:left="2136"/>
        <w:jc w:val="both"/>
        <w:rPr>
          <w:del w:id="364" w:author="KGC - יובל כרם גילה" w:date="2020-08-23T17:35:00Z"/>
          <w:color w:val="000000"/>
          <w:rtl/>
        </w:rPr>
      </w:pPr>
      <w:del w:id="365" w:author="KGC - יובל כרם גילה" w:date="2020-08-23T17:35:00Z">
        <w:r w:rsidRPr="003474AC">
          <w:rPr>
            <w:rFonts w:hint="cs"/>
            <w:b/>
            <w:bCs/>
            <w:color w:val="000000"/>
            <w:rtl/>
          </w:rPr>
          <w:delText>"חברה מנהלת"</w:delText>
        </w:r>
      </w:del>
      <w:del w:id="366" w:author="KGC - יובל כרם גילה" w:date="2020-08-23T17:35:00Z">
        <w:r w:rsidRPr="003474AC">
          <w:rPr>
            <w:rFonts w:hint="cs"/>
            <w:color w:val="000000"/>
            <w:rtl/>
          </w:rPr>
          <w:delText xml:space="preserve"> – גוף הפועל מטעמה של הממשלה האחראי לקשר עם הספקים העושים שימוש בפורטל, כפי שיפורט בנספח זה.</w:delText>
        </w:r>
      </w:del>
    </w:p>
    <w:p w:rsidR="008913F2" w:rsidRPr="003474AC" w:rsidP="008913F2" w14:paraId="01BC2718" w14:textId="5AEC83E3">
      <w:pPr>
        <w:ind w:left="2136"/>
        <w:jc w:val="both"/>
        <w:rPr>
          <w:del w:id="367" w:author="KGC - יובל כרם גילה" w:date="2020-08-23T17:35:00Z"/>
          <w:color w:val="000000"/>
        </w:rPr>
      </w:pPr>
    </w:p>
    <w:p w:rsidR="008913F2" w:rsidRPr="003474AC" w:rsidP="00354A4B" w14:paraId="2A34764C" w14:textId="3117B97F">
      <w:pPr>
        <w:numPr>
          <w:ilvl w:val="0"/>
          <w:numId w:val="18"/>
        </w:numPr>
        <w:tabs>
          <w:tab w:val="num" w:pos="1690"/>
        </w:tabs>
        <w:ind w:left="1428"/>
        <w:jc w:val="both"/>
        <w:rPr>
          <w:del w:id="368" w:author="KGC - יובל כרם גילה" w:date="2020-08-23T17:35:00Z"/>
          <w:b/>
          <w:bCs/>
          <w:color w:val="000000"/>
          <w:rtl/>
        </w:rPr>
      </w:pPr>
      <w:del w:id="369" w:author="KGC - יובל כרם גילה" w:date="2020-08-23T17:35:00Z">
        <w:r w:rsidRPr="003474AC">
          <w:rPr>
            <w:rFonts w:hint="cs"/>
            <w:b/>
            <w:bCs/>
            <w:color w:val="000000"/>
            <w:rtl/>
          </w:rPr>
          <w:delText>פונקציונליות פורטל הספקים</w:delText>
        </w:r>
      </w:del>
    </w:p>
    <w:p w:rsidR="008913F2" w:rsidRPr="003474AC" w:rsidP="00354A4B" w14:paraId="39AB0C64" w14:textId="448B0736">
      <w:pPr>
        <w:numPr>
          <w:ilvl w:val="1"/>
          <w:numId w:val="18"/>
        </w:numPr>
        <w:tabs>
          <w:tab w:val="num" w:pos="1690"/>
        </w:tabs>
        <w:ind w:left="2136"/>
        <w:jc w:val="both"/>
        <w:rPr>
          <w:del w:id="370" w:author="KGC - יובל כרם גילה" w:date="2020-08-23T17:35:00Z"/>
          <w:color w:val="000000"/>
        </w:rPr>
      </w:pPr>
      <w:del w:id="371" w:author="KGC - יובל כרם גילה" w:date="2020-08-23T17:35:00Z">
        <w:r w:rsidRPr="003474AC">
          <w:rPr>
            <w:rFonts w:hint="cs"/>
            <w:color w:val="000000"/>
            <w:rtl/>
          </w:rPr>
          <w:delText>באמצעות פורטל הספקים הממשלתי ניתן יהיה לבצע את הפעולות להלן:</w:delText>
        </w:r>
      </w:del>
    </w:p>
    <w:p w:rsidR="008913F2" w:rsidRPr="003474AC" w:rsidP="00354A4B" w14:paraId="72072D72" w14:textId="3CCA9B0E">
      <w:pPr>
        <w:numPr>
          <w:ilvl w:val="2"/>
          <w:numId w:val="18"/>
        </w:numPr>
        <w:ind w:left="2844"/>
        <w:jc w:val="both"/>
        <w:rPr>
          <w:del w:id="372" w:author="KGC - יובל כרם גילה" w:date="2020-08-23T17:35:00Z"/>
          <w:color w:val="000000"/>
        </w:rPr>
      </w:pPr>
      <w:del w:id="373" w:author="KGC - יובל כרם גילה" w:date="2020-08-23T17:35:00Z">
        <w:r w:rsidRPr="003474AC">
          <w:rPr>
            <w:rFonts w:hint="cs"/>
            <w:color w:val="000000"/>
            <w:rtl/>
          </w:rPr>
          <w:delText>לצפות בהזמנות הרכש הנשלחות ע"י המשרדים העושים שימוש בפורטל לספק ולהדפיס אותן אם המשרד צירף להזמנה את פלט ההזמנה להדפסה.</w:delText>
        </w:r>
      </w:del>
    </w:p>
    <w:p w:rsidR="008913F2" w:rsidRPr="003474AC" w:rsidP="00354A4B" w14:paraId="18675571" w14:textId="1A9D0353">
      <w:pPr>
        <w:numPr>
          <w:ilvl w:val="2"/>
          <w:numId w:val="18"/>
        </w:numPr>
        <w:ind w:left="2844"/>
        <w:jc w:val="both"/>
        <w:rPr>
          <w:del w:id="374" w:author="KGC - יובל כרם גילה" w:date="2020-08-23T17:35:00Z"/>
          <w:color w:val="000000"/>
        </w:rPr>
      </w:pPr>
      <w:del w:id="375" w:author="KGC - יובל כרם גילה" w:date="2020-08-23T17:35:00Z">
        <w:r w:rsidRPr="003474AC">
          <w:rPr>
            <w:rFonts w:hint="cs"/>
            <w:color w:val="000000"/>
            <w:rtl/>
          </w:rPr>
          <w:delText>להגיש דיווחי ביצוע.</w:delText>
        </w:r>
      </w:del>
    </w:p>
    <w:p w:rsidR="008913F2" w:rsidRPr="003474AC" w:rsidP="00354A4B" w14:paraId="4F45A099" w14:textId="10469565">
      <w:pPr>
        <w:numPr>
          <w:ilvl w:val="2"/>
          <w:numId w:val="18"/>
        </w:numPr>
        <w:ind w:left="2844"/>
        <w:jc w:val="both"/>
        <w:rPr>
          <w:del w:id="376" w:author="KGC - יובל כרם גילה" w:date="2020-08-23T17:35:00Z"/>
          <w:color w:val="000000"/>
        </w:rPr>
      </w:pPr>
      <w:del w:id="377" w:author="KGC - יובל כרם גילה" w:date="2020-08-23T17:35:00Z">
        <w:r w:rsidRPr="003474AC">
          <w:rPr>
            <w:rFonts w:hint="cs"/>
            <w:color w:val="000000"/>
            <w:rtl/>
          </w:rPr>
          <w:delText>להגיש חשבוניות חתומות אלקטרונית אשר יהוו חשבונית מקור וזאת במקום הגשת חשבוניות פיסיות.</w:delText>
        </w:r>
      </w:del>
    </w:p>
    <w:p w:rsidR="008913F2" w:rsidRPr="003474AC" w:rsidP="00354A4B" w14:paraId="3D2EF189" w14:textId="23FE42B1">
      <w:pPr>
        <w:numPr>
          <w:ilvl w:val="2"/>
          <w:numId w:val="18"/>
        </w:numPr>
        <w:ind w:left="2844"/>
        <w:jc w:val="both"/>
        <w:rPr>
          <w:del w:id="378" w:author="KGC - יובל כרם גילה" w:date="2020-08-23T17:35:00Z"/>
          <w:color w:val="000000"/>
        </w:rPr>
      </w:pPr>
      <w:del w:id="379" w:author="KGC - יובל כרם גילה" w:date="2020-08-23T17:35:00Z">
        <w:r w:rsidRPr="003474AC">
          <w:rPr>
            <w:rFonts w:hint="cs"/>
            <w:color w:val="000000"/>
            <w:rtl/>
          </w:rPr>
          <w:delText>לצפות בסטטוס אישור המסמכים שהוגשו ותקינותם ע"י המשרדים.</w:delText>
        </w:r>
      </w:del>
    </w:p>
    <w:p w:rsidR="008913F2" w:rsidRPr="003474AC" w:rsidP="008913F2" w14:paraId="4CF4FA72" w14:textId="6C514C5A">
      <w:pPr>
        <w:ind w:left="2844"/>
        <w:jc w:val="both"/>
        <w:rPr>
          <w:del w:id="380" w:author="KGC - יובל כרם גילה" w:date="2020-08-23T17:35:00Z"/>
          <w:color w:val="000000"/>
        </w:rPr>
      </w:pPr>
    </w:p>
    <w:p w:rsidR="008913F2" w:rsidRPr="003474AC" w:rsidP="00354A4B" w14:paraId="6D38D3E8" w14:textId="2380CB69">
      <w:pPr>
        <w:numPr>
          <w:ilvl w:val="0"/>
          <w:numId w:val="18"/>
        </w:numPr>
        <w:tabs>
          <w:tab w:val="num" w:pos="1690"/>
        </w:tabs>
        <w:ind w:left="1428"/>
        <w:jc w:val="both"/>
        <w:rPr>
          <w:del w:id="381" w:author="KGC - יובל כרם גילה" w:date="2020-08-23T17:35:00Z"/>
          <w:b/>
          <w:bCs/>
          <w:color w:val="000000"/>
          <w:rtl/>
        </w:rPr>
      </w:pPr>
      <w:del w:id="382" w:author="KGC - יובל כרם גילה" w:date="2020-08-23T17:35:00Z">
        <w:r w:rsidRPr="003474AC">
          <w:rPr>
            <w:rFonts w:hint="cs"/>
            <w:b/>
            <w:bCs/>
            <w:color w:val="000000"/>
            <w:rtl/>
          </w:rPr>
          <w:delText>עמידה בהנחיות רשות המיסים</w:delText>
        </w:r>
      </w:del>
    </w:p>
    <w:p w:rsidR="008913F2" w:rsidRPr="003474AC" w:rsidP="00354A4B" w14:paraId="38266C15" w14:textId="740DA814">
      <w:pPr>
        <w:numPr>
          <w:ilvl w:val="1"/>
          <w:numId w:val="18"/>
        </w:numPr>
        <w:ind w:left="2136"/>
        <w:jc w:val="both"/>
        <w:rPr>
          <w:del w:id="383" w:author="KGC - יובל כרם גילה" w:date="2020-08-23T17:35:00Z"/>
          <w:color w:val="000000"/>
        </w:rPr>
      </w:pPr>
      <w:del w:id="384" w:author="KGC - יובל כרם גילה" w:date="2020-08-23T17:35:00Z">
        <w:r w:rsidRPr="003474AC">
          <w:rPr>
            <w:rFonts w:hint="cs"/>
            <w:color w:val="000000"/>
            <w:rtl/>
          </w:rPr>
          <w:delTex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delText>
        </w:r>
      </w:del>
    </w:p>
    <w:p w:rsidR="008913F2" w:rsidRPr="003474AC" w:rsidP="00354A4B" w14:paraId="350D44C3" w14:textId="245015DA">
      <w:pPr>
        <w:numPr>
          <w:ilvl w:val="1"/>
          <w:numId w:val="18"/>
        </w:numPr>
        <w:ind w:left="2136"/>
        <w:jc w:val="both"/>
        <w:rPr>
          <w:del w:id="385" w:author="KGC - יובל כרם גילה" w:date="2020-08-23T17:35:00Z"/>
          <w:color w:val="000000"/>
        </w:rPr>
      </w:pPr>
      <w:del w:id="386" w:author="KGC - יובל כרם גילה" w:date="2020-08-23T17:35:00Z">
        <w:r w:rsidRPr="003474AC">
          <w:rPr>
            <w:rFonts w:hint="cs"/>
            <w:color w:val="000000"/>
            <w:rtl/>
          </w:rPr>
          <w:delText>פורטל הספקים הממשלתי וכללי השימוש בו יתעדכנו מעת לעת בהתאם להנחיות והוראות רשות המיסים ועל המשתמש יהיה להתאים את עבודתו להנחיות והוראות כאמור.</w:delText>
        </w:r>
      </w:del>
    </w:p>
    <w:p w:rsidR="008913F2" w:rsidRPr="003474AC" w:rsidP="00354A4B" w14:paraId="5913AC3A" w14:textId="060B033C">
      <w:pPr>
        <w:numPr>
          <w:ilvl w:val="1"/>
          <w:numId w:val="18"/>
        </w:numPr>
        <w:ind w:left="2136"/>
        <w:jc w:val="both"/>
        <w:rPr>
          <w:del w:id="387" w:author="KGC - יובל כרם גילה" w:date="2020-08-23T17:35:00Z"/>
          <w:color w:val="000000"/>
        </w:rPr>
      </w:pPr>
      <w:del w:id="388" w:author="KGC - יובל כרם גילה" w:date="2020-08-23T17:35:00Z">
        <w:r w:rsidRPr="003474AC">
          <w:rPr>
            <w:rFonts w:hint="cs"/>
            <w:color w:val="000000"/>
            <w:rtl/>
          </w:rPr>
          <w:delText xml:space="preserve">חתימת המשרדים על נספח זה מהווה את הסכמתה לפי סעיף 18ב להוראות לניהול ספרים, לקבל מאת הספק מסמכים ממוחשבים. </w:delText>
        </w:r>
      </w:del>
      <w:del w:id="389" w:author="KGC - יובל כרם גילה" w:date="2020-08-23T17:35:00Z">
        <w:r w:rsidRPr="003474AC">
          <w:rPr>
            <w:rFonts w:hint="cs"/>
            <w:color w:val="000000"/>
            <w:rtl/>
          </w:rPr>
          <w:tab/>
        </w:r>
      </w:del>
      <w:del w:id="390" w:author="KGC - יובל כרם גילה" w:date="2020-08-23T17:35:00Z">
        <w:r w:rsidRPr="003474AC">
          <w:rPr>
            <w:rFonts w:hint="cs"/>
            <w:color w:val="000000"/>
            <w:rtl/>
          </w:rPr>
          <w:br/>
        </w:r>
      </w:del>
    </w:p>
    <w:p w:rsidR="008913F2" w:rsidRPr="003474AC" w:rsidP="00354A4B" w14:paraId="62C32088" w14:textId="47C48F79">
      <w:pPr>
        <w:numPr>
          <w:ilvl w:val="0"/>
          <w:numId w:val="18"/>
        </w:numPr>
        <w:tabs>
          <w:tab w:val="num" w:pos="1690"/>
        </w:tabs>
        <w:ind w:left="1428"/>
        <w:jc w:val="both"/>
        <w:rPr>
          <w:del w:id="391" w:author="KGC - יובל כרם גילה" w:date="2020-08-23T17:35:00Z"/>
          <w:b/>
          <w:bCs/>
          <w:color w:val="000000"/>
        </w:rPr>
      </w:pPr>
      <w:del w:id="392" w:author="KGC - יובל כרם גילה" w:date="2020-08-23T17:35:00Z">
        <w:r w:rsidRPr="003474AC">
          <w:rPr>
            <w:rFonts w:hint="cs"/>
            <w:b/>
            <w:bCs/>
            <w:color w:val="000000"/>
            <w:rtl/>
          </w:rPr>
          <w:delText>הגבלת אחריות</w:delText>
        </w:r>
      </w:del>
    </w:p>
    <w:p w:rsidR="008913F2" w:rsidRPr="003474AC" w:rsidP="00354A4B" w14:paraId="72C3FE16" w14:textId="54E45E21">
      <w:pPr>
        <w:numPr>
          <w:ilvl w:val="1"/>
          <w:numId w:val="18"/>
        </w:numPr>
        <w:ind w:left="2136"/>
        <w:jc w:val="both"/>
        <w:rPr>
          <w:del w:id="393" w:author="KGC - יובל כרם גילה" w:date="2020-08-23T17:35:00Z"/>
          <w:color w:val="000000"/>
        </w:rPr>
      </w:pPr>
      <w:del w:id="394" w:author="KGC - יובל כרם גילה" w:date="2020-08-23T17:35:00Z">
        <w:r w:rsidRPr="003474AC">
          <w:rPr>
            <w:rFonts w:hint="cs"/>
            <w:color w:val="000000"/>
            <w:rtl/>
          </w:rPr>
          <w:delTex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delText>
        </w:r>
      </w:del>
    </w:p>
    <w:p w:rsidR="008913F2" w:rsidRPr="003474AC" w:rsidP="00354A4B" w14:paraId="63F7756C" w14:textId="686E47DB">
      <w:pPr>
        <w:numPr>
          <w:ilvl w:val="1"/>
          <w:numId w:val="18"/>
        </w:numPr>
        <w:ind w:left="2136"/>
        <w:jc w:val="both"/>
        <w:rPr>
          <w:del w:id="395" w:author="KGC - יובל כרם גילה" w:date="2020-08-23T17:35:00Z"/>
          <w:color w:val="000000"/>
        </w:rPr>
      </w:pPr>
      <w:del w:id="396" w:author="KGC - יובל כרם גילה" w:date="2020-08-23T17:35:00Z">
        <w:r w:rsidRPr="003474AC">
          <w:rPr>
            <w:rFonts w:hint="cs"/>
            <w:color w:val="000000"/>
            <w:rtl/>
          </w:rPr>
          <w:delTex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delText>
        </w:r>
      </w:del>
    </w:p>
    <w:p w:rsidR="008913F2" w:rsidRPr="003474AC" w:rsidP="00354A4B" w14:paraId="27608B93" w14:textId="3C800558">
      <w:pPr>
        <w:numPr>
          <w:ilvl w:val="1"/>
          <w:numId w:val="18"/>
        </w:numPr>
        <w:ind w:left="2136"/>
        <w:jc w:val="both"/>
        <w:rPr>
          <w:del w:id="397" w:author="KGC - יובל כרם גילה" w:date="2020-08-23T17:35:00Z"/>
          <w:color w:val="000000"/>
        </w:rPr>
      </w:pPr>
      <w:del w:id="398" w:author="KGC - יובל כרם גילה" w:date="2020-08-23T17:35:00Z">
        <w:r w:rsidRPr="003474AC">
          <w:rPr>
            <w:rFonts w:hint="cs"/>
            <w:color w:val="000000"/>
            <w:rtl/>
          </w:rPr>
          <w:delTex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delText>
        </w:r>
      </w:del>
    </w:p>
    <w:p w:rsidR="008913F2" w:rsidRPr="003474AC" w:rsidP="00354A4B" w14:paraId="3DD749FD" w14:textId="5A9D2701">
      <w:pPr>
        <w:numPr>
          <w:ilvl w:val="1"/>
          <w:numId w:val="18"/>
        </w:numPr>
        <w:ind w:left="2136"/>
        <w:jc w:val="both"/>
        <w:rPr>
          <w:del w:id="399" w:author="KGC - יובל כרם גילה" w:date="2020-08-23T17:35:00Z"/>
          <w:color w:val="000000"/>
          <w:rtl/>
        </w:rPr>
      </w:pPr>
      <w:del w:id="400" w:author="KGC - יובל כרם גילה" w:date="2020-08-23T17:35:00Z">
        <w:r w:rsidRPr="003474AC">
          <w:rPr>
            <w:rFonts w:hint="cs"/>
            <w:color w:val="000000"/>
            <w:rtl/>
          </w:rPr>
          <w:delTex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delText>
        </w:r>
      </w:del>
    </w:p>
    <w:p w:rsidR="008913F2" w:rsidRPr="003474AC" w:rsidP="00354A4B" w14:paraId="073E429C" w14:textId="2BD58997">
      <w:pPr>
        <w:numPr>
          <w:ilvl w:val="1"/>
          <w:numId w:val="18"/>
        </w:numPr>
        <w:ind w:left="2136"/>
        <w:jc w:val="both"/>
        <w:rPr>
          <w:del w:id="401" w:author="KGC - יובל כרם גילה" w:date="2020-08-23T17:35:00Z"/>
          <w:color w:val="000000"/>
        </w:rPr>
      </w:pPr>
      <w:del w:id="402" w:author="KGC - יובל כרם גילה" w:date="2020-08-23T17:35:00Z">
        <w:r w:rsidRPr="003474AC">
          <w:rPr>
            <w:rFonts w:hint="cs"/>
            <w:color w:val="000000"/>
            <w:rtl/>
          </w:rPr>
          <w:delText>המשתמש וכל נציגיו פוטרים את הממשלה, המשרדים וכל מי שבא מטעמם מאחריות כלשהי לכל נזק, עקיף או ישיר,</w:delText>
        </w:r>
      </w:del>
      <w:del w:id="403" w:author="KGC - יובל כרם גילה" w:date="2020-08-23T17:35:00Z">
        <w:r w:rsidR="003445D0">
          <w:rPr>
            <w:rFonts w:hint="cs"/>
            <w:color w:val="000000"/>
            <w:rtl/>
          </w:rPr>
          <w:delText xml:space="preserve"> </w:delText>
        </w:r>
      </w:del>
      <w:del w:id="404" w:author="KGC - יובל כרם גילה" w:date="2020-08-23T17:35:00Z">
        <w:r w:rsidRPr="003474AC">
          <w:rPr>
            <w:rFonts w:hint="cs"/>
            <w:color w:val="000000"/>
            <w:rtl/>
          </w:rPr>
          <w:delText>שייגרם לו או לכל צד שלישי כאמור בסעיף (3) לעיל.</w:delText>
        </w:r>
      </w:del>
      <w:del w:id="405" w:author="KGC - יובל כרם גילה" w:date="2020-08-23T17:35:00Z">
        <w:r w:rsidRPr="003474AC">
          <w:rPr>
            <w:rFonts w:hint="cs"/>
            <w:color w:val="000000"/>
            <w:rtl/>
          </w:rPr>
          <w:br/>
        </w:r>
      </w:del>
    </w:p>
    <w:p w:rsidR="008913F2" w:rsidRPr="003474AC" w:rsidP="00354A4B" w14:paraId="7A8E0A06" w14:textId="014AF47B">
      <w:pPr>
        <w:numPr>
          <w:ilvl w:val="0"/>
          <w:numId w:val="18"/>
        </w:numPr>
        <w:tabs>
          <w:tab w:val="num" w:pos="1690"/>
        </w:tabs>
        <w:ind w:left="1428"/>
        <w:jc w:val="both"/>
        <w:rPr>
          <w:del w:id="406" w:author="KGC - יובל כרם גילה" w:date="2020-08-23T17:35:00Z"/>
          <w:b/>
          <w:bCs/>
          <w:color w:val="000000"/>
          <w:rtl/>
        </w:rPr>
      </w:pPr>
      <w:del w:id="407" w:author="KGC - יובל כרם גילה" w:date="2020-08-23T17:35:00Z">
        <w:r w:rsidRPr="003474AC">
          <w:rPr>
            <w:rFonts w:hint="cs"/>
            <w:b/>
            <w:bCs/>
            <w:color w:val="000000"/>
            <w:rtl/>
          </w:rPr>
          <w:delText>תשתית מקומית</w:delText>
        </w:r>
      </w:del>
    </w:p>
    <w:p w:rsidR="008913F2" w:rsidRPr="003474AC" w:rsidP="00354A4B" w14:paraId="36238097" w14:textId="3D1032E7">
      <w:pPr>
        <w:numPr>
          <w:ilvl w:val="1"/>
          <w:numId w:val="18"/>
        </w:numPr>
        <w:ind w:left="2136"/>
        <w:jc w:val="both"/>
        <w:rPr>
          <w:del w:id="408" w:author="KGC - יובל כרם גילה" w:date="2020-08-23T17:35:00Z"/>
          <w:color w:val="000000"/>
        </w:rPr>
      </w:pPr>
      <w:del w:id="409" w:author="KGC - יובל כרם גילה" w:date="2020-08-23T17:35:00Z">
        <w:r w:rsidRPr="003474AC">
          <w:rPr>
            <w:rFonts w:hint="cs"/>
            <w:color w:val="000000"/>
            <w:rtl/>
          </w:rPr>
          <w:delText>לצורך הפעלת פורטל הספקים הממשלתי, יקים המשתמש תשתית מקומית העומדת לפחות בדרישות המתוארות בצרופה א' לנספח זה המהווה חלק בלתי נפרד ממנו.</w:delText>
        </w:r>
      </w:del>
    </w:p>
    <w:p w:rsidR="008913F2" w:rsidRPr="003474AC" w:rsidP="00354A4B" w14:paraId="0B08F6CD" w14:textId="3A351259">
      <w:pPr>
        <w:numPr>
          <w:ilvl w:val="1"/>
          <w:numId w:val="18"/>
        </w:numPr>
        <w:ind w:left="2136"/>
        <w:jc w:val="both"/>
        <w:rPr>
          <w:del w:id="410" w:author="KGC - יובל כרם גילה" w:date="2020-08-23T17:35:00Z"/>
          <w:color w:val="000000"/>
        </w:rPr>
      </w:pPr>
      <w:del w:id="411" w:author="KGC - יובל כרם גילה" w:date="2020-08-23T17:35:00Z">
        <w:r w:rsidRPr="003474AC">
          <w:rPr>
            <w:rFonts w:hint="cs"/>
            <w:color w:val="000000"/>
            <w:rtl/>
          </w:rPr>
          <w:delText>הקמת התשתית המקומית והפעלתה יהיו באחריות בלעדית של המשתמש או מי מטעמו ועל חשבונו של המשתמש. לממשלה לא תהיה אחריות כלשהי על התשתית המקומית.</w:delText>
        </w:r>
      </w:del>
    </w:p>
    <w:p w:rsidR="008913F2" w:rsidRPr="003474AC" w:rsidP="00354A4B" w14:paraId="71F0D70F" w14:textId="08306B0E">
      <w:pPr>
        <w:numPr>
          <w:ilvl w:val="1"/>
          <w:numId w:val="18"/>
        </w:numPr>
        <w:ind w:left="2136"/>
        <w:jc w:val="both"/>
        <w:rPr>
          <w:del w:id="412" w:author="KGC - יובל כרם גילה" w:date="2020-08-23T17:35:00Z"/>
          <w:color w:val="000000"/>
        </w:rPr>
      </w:pPr>
      <w:del w:id="413" w:author="KGC - יובל כרם גילה" w:date="2020-08-23T17:35:00Z">
        <w:r w:rsidRPr="003474AC">
          <w:rPr>
            <w:rFonts w:hint="cs"/>
            <w:color w:val="000000"/>
            <w:rtl/>
          </w:rPr>
          <w:delText>המשתמש מוותר בזאת על כל דרישה, תביעה או טענה כלפי הממשלה, המשרדים או מי מטעמם על כל נזק ישיר או עקיף או הפסד כלשהו הנובעים מאי תקינות התשתית המקומית.</w:delText>
        </w:r>
      </w:del>
    </w:p>
    <w:p w:rsidR="008913F2" w:rsidRPr="003474AC" w:rsidP="00354A4B" w14:paraId="3F774A51" w14:textId="4BD962F5">
      <w:pPr>
        <w:numPr>
          <w:ilvl w:val="1"/>
          <w:numId w:val="18"/>
        </w:numPr>
        <w:ind w:left="2136"/>
        <w:jc w:val="both"/>
        <w:rPr>
          <w:del w:id="414" w:author="KGC - יובל כרם גילה" w:date="2020-08-23T17:35:00Z"/>
          <w:color w:val="000000"/>
        </w:rPr>
      </w:pPr>
      <w:del w:id="415" w:author="KGC - יובל כרם גילה" w:date="2020-08-23T17:35:00Z">
        <w:r w:rsidRPr="003474AC">
          <w:rPr>
            <w:rFonts w:hint="cs"/>
            <w:color w:val="000000"/>
            <w:rtl/>
          </w:rPr>
          <w:delTex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delText>
        </w:r>
      </w:del>
      <w:del w:id="416" w:author="KGC - יובל כרם גילה" w:date="2020-08-23T17:35:00Z">
        <w:r w:rsidRPr="003474AC">
          <w:rPr>
            <w:rFonts w:hint="cs"/>
            <w:color w:val="000000"/>
            <w:rtl/>
          </w:rPr>
          <w:br/>
        </w:r>
      </w:del>
    </w:p>
    <w:p w:rsidR="008913F2" w:rsidRPr="003474AC" w:rsidP="00354A4B" w14:paraId="5E6AE69B" w14:textId="5B55F671">
      <w:pPr>
        <w:numPr>
          <w:ilvl w:val="0"/>
          <w:numId w:val="18"/>
        </w:numPr>
        <w:tabs>
          <w:tab w:val="num" w:pos="1690"/>
        </w:tabs>
        <w:ind w:left="1428"/>
        <w:jc w:val="both"/>
        <w:rPr>
          <w:del w:id="417" w:author="KGC - יובל כרם גילה" w:date="2020-08-23T17:35:00Z"/>
          <w:b/>
          <w:bCs/>
          <w:color w:val="000000"/>
          <w:rtl/>
        </w:rPr>
      </w:pPr>
      <w:del w:id="418" w:author="KGC - יובל כרם גילה" w:date="2020-08-23T17:35:00Z">
        <w:r w:rsidRPr="003474AC">
          <w:rPr>
            <w:rFonts w:hint="cs"/>
            <w:b/>
            <w:bCs/>
            <w:color w:val="000000"/>
            <w:rtl/>
          </w:rPr>
          <w:delText>שימוש בכרטיס חכם</w:delText>
        </w:r>
      </w:del>
    </w:p>
    <w:p w:rsidR="008913F2" w:rsidRPr="003474AC" w:rsidP="00354A4B" w14:paraId="461DB8B3" w14:textId="45817340">
      <w:pPr>
        <w:numPr>
          <w:ilvl w:val="1"/>
          <w:numId w:val="18"/>
        </w:numPr>
        <w:ind w:left="2136"/>
        <w:jc w:val="both"/>
        <w:rPr>
          <w:del w:id="419" w:author="KGC - יובל כרם גילה" w:date="2020-08-23T17:35:00Z"/>
          <w:color w:val="000000"/>
          <w:rtl/>
        </w:rPr>
      </w:pPr>
      <w:del w:id="420" w:author="KGC - יובל כרם גילה" w:date="2020-08-23T17:35:00Z">
        <w:r w:rsidRPr="003474AC">
          <w:rPr>
            <w:rFonts w:hint="cs"/>
            <w:color w:val="000000"/>
            <w:rtl/>
          </w:rPr>
          <w:delText xml:space="preserve">הגישה לפורטל הספקים הממשלתי וחתימה אלקטרונית על חשבוניות יתאפשרו באמצעות תעודות אלקטרוניות מאושרות המונפקות על-ידי גורם מאשר בהתאם </w:delText>
        </w:r>
      </w:del>
      <w:del w:id="421" w:author="KGC - יובל כרם גילה" w:date="2020-08-23T17:35:00Z">
        <w:r w:rsidRPr="003474AC">
          <w:rPr>
            <w:rFonts w:hint="cs"/>
            <w:color w:val="000000"/>
            <w:rtl/>
          </w:rPr>
          <w:delText>לחוק חתימה אלקטרונית</w:delText>
        </w:r>
      </w:del>
      <w:del w:id="422" w:author="KGC - יובל כרם גילה" w:date="2020-08-23T17:35:00Z">
        <w:r w:rsidRPr="003474AC">
          <w:rPr>
            <w:color w:val="000000"/>
          </w:rPr>
          <w:delText xml:space="preserve">, </w:delText>
        </w:r>
      </w:del>
      <w:del w:id="423" w:author="KGC - יובל כרם גילה" w:date="2020-08-23T17:35:00Z">
        <w:r w:rsidRPr="003474AC">
          <w:rPr>
            <w:rFonts w:hint="cs"/>
            <w:color w:val="000000"/>
            <w:rtl/>
          </w:rPr>
          <w:delText>התשס"א – 2001, התעודות מאוחסנות על גבי "כרטיס חכם" או "</w:delText>
        </w:r>
      </w:del>
      <w:del w:id="424" w:author="KGC - יובל כרם גילה" w:date="2020-08-23T17:35:00Z">
        <w:r w:rsidRPr="003474AC">
          <w:rPr>
            <w:rFonts w:hint="cs"/>
            <w:color w:val="000000"/>
          </w:rPr>
          <w:delText xml:space="preserve"> </w:delText>
        </w:r>
      </w:del>
      <w:del w:id="425" w:author="KGC - יובל כרם גילה" w:date="2020-08-23T17:35:00Z">
        <w:r w:rsidRPr="003474AC">
          <w:rPr>
            <w:color w:val="000000"/>
          </w:rPr>
          <w:delText>TOKEN</w:delText>
        </w:r>
      </w:del>
      <w:del w:id="426" w:author="KGC - יובל כרם גילה" w:date="2020-08-23T17:35:00Z">
        <w:r w:rsidRPr="003474AC">
          <w:rPr>
            <w:rFonts w:hint="cs"/>
            <w:color w:val="000000"/>
            <w:rtl/>
          </w:rPr>
          <w:delText>".</w:delText>
        </w:r>
      </w:del>
    </w:p>
    <w:p w:rsidR="008913F2" w:rsidRPr="003474AC" w:rsidP="00354A4B" w14:paraId="7D43968C" w14:textId="3F23DA93">
      <w:pPr>
        <w:numPr>
          <w:ilvl w:val="1"/>
          <w:numId w:val="18"/>
        </w:numPr>
        <w:ind w:left="2136"/>
        <w:jc w:val="both"/>
        <w:rPr>
          <w:del w:id="427" w:author="KGC - יובל כרם גילה" w:date="2020-08-23T17:35:00Z"/>
          <w:color w:val="000000"/>
        </w:rPr>
      </w:pPr>
      <w:del w:id="428" w:author="KGC - יובל כרם גילה" w:date="2020-08-23T17:35:00Z">
        <w:r w:rsidRPr="003474AC">
          <w:rPr>
            <w:rFonts w:hint="cs"/>
            <w:color w:val="000000"/>
            <w:rtl/>
          </w:rPr>
          <w:delText>עלות הנפקת התעודה האלקטרונית, עלות חידושה התקופתי וכל העלויות הנלוות, כגון קורא כרטיסים, יחולו על המשתמש.</w:delText>
        </w:r>
      </w:del>
    </w:p>
    <w:p w:rsidR="008913F2" w:rsidRPr="003474AC" w:rsidP="00354A4B" w14:paraId="24F36BCD" w14:textId="556E0120">
      <w:pPr>
        <w:numPr>
          <w:ilvl w:val="1"/>
          <w:numId w:val="18"/>
        </w:numPr>
        <w:ind w:left="2136"/>
        <w:jc w:val="both"/>
        <w:rPr>
          <w:del w:id="429" w:author="KGC - יובל כרם גילה" w:date="2020-08-23T17:35:00Z"/>
          <w:color w:val="000000"/>
        </w:rPr>
      </w:pPr>
      <w:del w:id="430" w:author="KGC - יובל כרם גילה" w:date="2020-08-23T17:35:00Z">
        <w:r w:rsidRPr="003474AC">
          <w:rPr>
            <w:rFonts w:hint="cs"/>
            <w:color w:val="000000"/>
            <w:rtl/>
          </w:rPr>
          <w:delText xml:space="preserve">הכרטיס החכם (להלן הכרטיס) הינו אישי לנציג משתמש מסוים ואינו ניתן להעברה. </w:delText>
        </w:r>
      </w:del>
    </w:p>
    <w:p w:rsidR="008913F2" w:rsidRPr="003474AC" w:rsidP="00354A4B" w14:paraId="297B6387" w14:textId="04387BE9">
      <w:pPr>
        <w:numPr>
          <w:ilvl w:val="1"/>
          <w:numId w:val="18"/>
        </w:numPr>
        <w:ind w:left="2136"/>
        <w:jc w:val="both"/>
        <w:rPr>
          <w:del w:id="431" w:author="KGC - יובל כרם גילה" w:date="2020-08-23T17:35:00Z"/>
          <w:color w:val="000000"/>
        </w:rPr>
      </w:pPr>
      <w:del w:id="432" w:author="KGC - יובל כרם גילה" w:date="2020-08-23T17:35:00Z">
        <w:r w:rsidRPr="003474AC">
          <w:rPr>
            <w:rFonts w:hint="cs"/>
            <w:color w:val="000000"/>
            <w:rtl/>
          </w:rPr>
          <w:delText>התוקף של כרטיס החכם הינו לתקופה מוגבלת, ולכן משתמשים יהיו חייבים לחדש את הכרטיס (בתשלום) אחת לתקופה (כיום, אחת לשנתיים או אחת לארבע שנים).</w:delText>
        </w:r>
      </w:del>
    </w:p>
    <w:p w:rsidR="008913F2" w:rsidRPr="003474AC" w:rsidP="00354A4B" w14:paraId="7DA5F387" w14:textId="54C5B243">
      <w:pPr>
        <w:numPr>
          <w:ilvl w:val="1"/>
          <w:numId w:val="18"/>
        </w:numPr>
        <w:ind w:left="2136"/>
        <w:jc w:val="both"/>
        <w:rPr>
          <w:del w:id="433" w:author="KGC - יובל כרם גילה" w:date="2020-08-23T17:35:00Z"/>
          <w:color w:val="000000"/>
        </w:rPr>
      </w:pPr>
      <w:del w:id="434" w:author="KGC - יובל כרם גילה" w:date="2020-08-23T17:35:00Z">
        <w:r w:rsidRPr="003474AC">
          <w:rPr>
            <w:rFonts w:hint="cs"/>
            <w:color w:val="000000"/>
            <w:rtl/>
          </w:rPr>
          <w:delText>הפעלת הכרטיס במחשב המשתמש מחייבת הכנת תשתית מקומית כמפורט בצרופה א' לנספח זה.</w:delText>
        </w:r>
      </w:del>
    </w:p>
    <w:p w:rsidR="008913F2" w:rsidRPr="003474AC" w:rsidP="00354A4B" w14:paraId="627C78CD" w14:textId="75E56A63">
      <w:pPr>
        <w:numPr>
          <w:ilvl w:val="1"/>
          <w:numId w:val="18"/>
        </w:numPr>
        <w:ind w:left="2136"/>
        <w:jc w:val="both"/>
        <w:rPr>
          <w:del w:id="435" w:author="KGC - יובל כרם גילה" w:date="2020-08-23T17:35:00Z"/>
          <w:color w:val="000000"/>
        </w:rPr>
      </w:pPr>
      <w:del w:id="436" w:author="KGC - יובל כרם גילה" w:date="2020-08-23T17:35:00Z">
        <w:r w:rsidRPr="003474AC">
          <w:rPr>
            <w:rFonts w:hint="cs"/>
            <w:color w:val="000000"/>
            <w:rtl/>
          </w:rPr>
          <w:delTex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delText>
        </w:r>
      </w:del>
    </w:p>
    <w:p w:rsidR="008913F2" w:rsidRPr="003474AC" w:rsidP="00354A4B" w14:paraId="5C334CED" w14:textId="1856E969">
      <w:pPr>
        <w:numPr>
          <w:ilvl w:val="1"/>
          <w:numId w:val="18"/>
        </w:numPr>
        <w:ind w:left="2136"/>
        <w:jc w:val="both"/>
        <w:rPr>
          <w:del w:id="437" w:author="KGC - יובל כרם גילה" w:date="2020-08-23T17:35:00Z"/>
          <w:color w:val="000000"/>
        </w:rPr>
      </w:pPr>
      <w:del w:id="438" w:author="KGC - יובל כרם גילה" w:date="2020-08-23T17:35:00Z">
        <w:r w:rsidRPr="003474AC">
          <w:rPr>
            <w:rFonts w:hint="cs"/>
            <w:color w:val="000000"/>
            <w:rtl/>
          </w:rPr>
          <w:delText>איבוד הכרטיס החכם, תקלה בכרטיס החכם או השחתתו ו/או שכיחת הסיסמה דורשים הנפקת כרטיס חכם חדש הכרוכה בתשלום נוסף לגורם המאשר. תשלום זה יחול על המשתמש.</w:delText>
        </w:r>
      </w:del>
    </w:p>
    <w:p w:rsidR="008913F2" w:rsidRPr="003474AC" w:rsidP="00354A4B" w14:paraId="371B14FD" w14:textId="4C964E04">
      <w:pPr>
        <w:numPr>
          <w:ilvl w:val="1"/>
          <w:numId w:val="18"/>
        </w:numPr>
        <w:ind w:left="2136"/>
        <w:jc w:val="both"/>
        <w:rPr>
          <w:del w:id="439" w:author="KGC - יובל כרם גילה" w:date="2020-08-23T17:35:00Z"/>
          <w:color w:val="000000"/>
        </w:rPr>
      </w:pPr>
      <w:del w:id="440" w:author="KGC - יובל כרם גילה" w:date="2020-08-23T17:35:00Z">
        <w:r w:rsidRPr="003474AC">
          <w:rPr>
            <w:rFonts w:hint="cs"/>
            <w:color w:val="000000"/>
            <w:rtl/>
          </w:rPr>
          <w:delText xml:space="preserve">כל פעולה הנעשית באמצעות הכרטיס החכם תהיה באחריותו הבלעדית של המשתמש ותחייב אותו. </w:delText>
        </w:r>
      </w:del>
    </w:p>
    <w:p w:rsidR="008913F2" w:rsidRPr="003474AC" w:rsidP="00354A4B" w14:paraId="2500EF2D" w14:textId="159877BD">
      <w:pPr>
        <w:numPr>
          <w:ilvl w:val="1"/>
          <w:numId w:val="18"/>
        </w:numPr>
        <w:ind w:left="2136"/>
        <w:jc w:val="both"/>
        <w:rPr>
          <w:del w:id="441" w:author="KGC - יובל כרם גילה" w:date="2020-08-23T17:35:00Z"/>
          <w:color w:val="000000"/>
        </w:rPr>
      </w:pPr>
      <w:del w:id="442" w:author="KGC - יובל כרם גילה" w:date="2020-08-23T17:35:00Z">
        <w:r w:rsidRPr="003474AC">
          <w:rPr>
            <w:rFonts w:hint="cs"/>
            <w:color w:val="000000"/>
            <w:rtl/>
          </w:rPr>
          <w:delText>אם סיסמת הכרטיס התגלתה לאחר, על המשתמש לדאוג לשנות את הסיסמה לאלתר.</w:delText>
        </w:r>
      </w:del>
      <w:del w:id="443" w:author="KGC - יובל כרם גילה" w:date="2020-08-23T17:35:00Z">
        <w:r w:rsidRPr="003474AC">
          <w:rPr>
            <w:rFonts w:hint="cs"/>
            <w:color w:val="000000"/>
            <w:rtl/>
          </w:rPr>
          <w:br/>
        </w:r>
      </w:del>
    </w:p>
    <w:p w:rsidR="008913F2" w:rsidRPr="003474AC" w:rsidP="00354A4B" w14:paraId="2FE44CD8" w14:textId="5C1D5C84">
      <w:pPr>
        <w:numPr>
          <w:ilvl w:val="0"/>
          <w:numId w:val="18"/>
        </w:numPr>
        <w:tabs>
          <w:tab w:val="num" w:pos="1690"/>
        </w:tabs>
        <w:ind w:left="1428"/>
        <w:jc w:val="both"/>
        <w:rPr>
          <w:del w:id="444" w:author="KGC - יובל כרם גילה" w:date="2020-08-23T17:35:00Z"/>
          <w:b/>
          <w:bCs/>
          <w:color w:val="000000"/>
        </w:rPr>
      </w:pPr>
      <w:del w:id="445" w:author="KGC - יובל כרם גילה" w:date="2020-08-23T17:35:00Z">
        <w:r w:rsidRPr="003474AC">
          <w:rPr>
            <w:rFonts w:hint="cs"/>
            <w:b/>
            <w:bCs/>
            <w:color w:val="000000"/>
            <w:rtl/>
          </w:rPr>
          <w:delText>תנאים נוספים להנפקת כרטיס חכם</w:delText>
        </w:r>
      </w:del>
    </w:p>
    <w:p w:rsidR="008913F2" w:rsidRPr="003474AC" w:rsidP="00354A4B" w14:paraId="6464B67C" w14:textId="3C084C5B">
      <w:pPr>
        <w:numPr>
          <w:ilvl w:val="1"/>
          <w:numId w:val="18"/>
        </w:numPr>
        <w:ind w:left="2136"/>
        <w:jc w:val="both"/>
        <w:rPr>
          <w:del w:id="446" w:author="KGC - יובל כרם גילה" w:date="2020-08-23T17:35:00Z"/>
          <w:color w:val="000000"/>
        </w:rPr>
      </w:pPr>
      <w:del w:id="447" w:author="KGC - יובל כרם גילה" w:date="2020-08-23T17:35:00Z">
        <w:r w:rsidRPr="003474AC">
          <w:rPr>
            <w:rFonts w:hint="cs"/>
            <w:color w:val="000000"/>
            <w:rtl/>
          </w:rPr>
          <w:delTex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delText>
        </w:r>
      </w:del>
    </w:p>
    <w:p w:rsidR="008913F2" w:rsidRPr="003474AC" w:rsidP="00354A4B" w14:paraId="06B99FD9" w14:textId="1D9C916C">
      <w:pPr>
        <w:numPr>
          <w:ilvl w:val="1"/>
          <w:numId w:val="18"/>
        </w:numPr>
        <w:ind w:left="2136"/>
        <w:jc w:val="both"/>
        <w:rPr>
          <w:del w:id="448" w:author="KGC - יובל כרם גילה" w:date="2020-08-23T17:35:00Z"/>
          <w:color w:val="000000"/>
          <w:rtl/>
        </w:rPr>
      </w:pPr>
      <w:del w:id="449" w:author="KGC - יובל כרם גילה" w:date="2020-08-23T17:35:00Z">
        <w:r w:rsidRPr="003474AC">
          <w:rPr>
            <w:rFonts w:hint="cs"/>
            <w:color w:val="000000"/>
            <w:rtl/>
          </w:rPr>
          <w:delText xml:space="preserve">כל משתמש יגיש את ההצהרות החתומות והמאושרות הללו לחברת הניהול כתנאי להגדרתו בפורטל הספקים הממשלתי. </w:delText>
        </w:r>
      </w:del>
    </w:p>
    <w:p w:rsidR="008913F2" w:rsidRPr="003474AC" w:rsidP="00354A4B" w14:paraId="1A35F16B" w14:textId="444CA95E">
      <w:pPr>
        <w:numPr>
          <w:ilvl w:val="1"/>
          <w:numId w:val="18"/>
        </w:numPr>
        <w:ind w:left="2136"/>
        <w:jc w:val="both"/>
        <w:rPr>
          <w:del w:id="450" w:author="KGC - יובל כרם גילה" w:date="2020-08-23T17:35:00Z"/>
          <w:color w:val="000000"/>
          <w:rtl/>
        </w:rPr>
      </w:pPr>
      <w:del w:id="451" w:author="KGC - יובל כרם גילה" w:date="2020-08-23T17:35:00Z">
        <w:r w:rsidRPr="003474AC">
          <w:rPr>
            <w:rFonts w:hint="cs"/>
            <w:color w:val="000000"/>
            <w:rtl/>
          </w:rPr>
          <w:delText>הממשלה תהיה רשאית להגביל את מספר הנציגים הפעילים מטעמו של כל משתמש. הממשלה מתחייבת שלכל מציע יתאפשר להגדיר לפחות שני נציגים פעילים מטעמו.</w:delText>
        </w:r>
      </w:del>
    </w:p>
    <w:p w:rsidR="008913F2" w:rsidRPr="003474AC" w:rsidP="00354A4B" w14:paraId="227B6872" w14:textId="5F381D57">
      <w:pPr>
        <w:numPr>
          <w:ilvl w:val="1"/>
          <w:numId w:val="18"/>
        </w:numPr>
        <w:ind w:left="2136"/>
        <w:jc w:val="both"/>
        <w:rPr>
          <w:del w:id="452" w:author="KGC - יובל כרם גילה" w:date="2020-08-23T17:35:00Z"/>
          <w:color w:val="000000"/>
          <w:rtl/>
        </w:rPr>
      </w:pPr>
      <w:del w:id="453" w:author="KGC - יובל כרם גילה" w:date="2020-08-23T17:35:00Z">
        <w:r w:rsidRPr="003474AC">
          <w:rPr>
            <w:rFonts w:hint="cs"/>
            <w:color w:val="000000"/>
            <w:rtl/>
          </w:rPr>
          <w:delText>החלפת נציג משתמש תיעשה באמצעות חברת הניהול ובהתאם לתנאי נספח זה.</w:delText>
        </w:r>
      </w:del>
    </w:p>
    <w:p w:rsidR="008913F2" w:rsidRPr="003474AC" w:rsidP="008913F2" w14:paraId="73629755" w14:textId="06CA8879">
      <w:pPr>
        <w:ind w:left="2136"/>
        <w:jc w:val="both"/>
        <w:rPr>
          <w:del w:id="454" w:author="KGC - יובל כרם גילה" w:date="2020-08-23T17:35:00Z"/>
          <w:color w:val="000000"/>
          <w:rtl/>
        </w:rPr>
      </w:pPr>
    </w:p>
    <w:p w:rsidR="008913F2" w:rsidRPr="003474AC" w:rsidP="008913F2" w14:paraId="28548161" w14:textId="3B47D18E">
      <w:pPr>
        <w:pStyle w:val="HeadingPerek"/>
        <w:numPr>
          <w:ilvl w:val="0"/>
          <w:numId w:val="0"/>
        </w:numPr>
        <w:tabs>
          <w:tab w:val="left" w:pos="720"/>
        </w:tabs>
        <w:ind w:left="1428"/>
        <w:rPr>
          <w:del w:id="455" w:author="KGC - יובל כרם גילה" w:date="2020-08-23T17:35:00Z"/>
          <w:color w:val="000000"/>
          <w:sz w:val="24"/>
          <w:szCs w:val="24"/>
          <w:rtl/>
        </w:rPr>
      </w:pPr>
      <w:del w:id="456" w:author="KGC - יובל כרם גילה" w:date="2020-08-23T17:35:00Z">
        <w:r w:rsidRPr="003474AC">
          <w:rPr>
            <w:rFonts w:hint="cs"/>
            <w:color w:val="000000"/>
            <w:sz w:val="24"/>
            <w:szCs w:val="24"/>
            <w:rtl/>
          </w:rPr>
          <w:delTex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delText>
        </w:r>
      </w:del>
    </w:p>
    <w:p w:rsidR="008913F2" w:rsidRPr="003474AC" w:rsidP="008913F2" w14:paraId="4CF4367C" w14:textId="4D3EF925">
      <w:pPr>
        <w:pStyle w:val="HeadingPerek"/>
        <w:numPr>
          <w:ilvl w:val="0"/>
          <w:numId w:val="0"/>
        </w:numPr>
        <w:tabs>
          <w:tab w:val="left" w:pos="720"/>
        </w:tabs>
        <w:ind w:left="1428"/>
        <w:rPr>
          <w:del w:id="457" w:author="KGC - יובל כרם גילה" w:date="2020-08-23T17:35:00Z"/>
          <w:color w:val="000000"/>
          <w:sz w:val="24"/>
          <w:szCs w:val="24"/>
          <w:rtl/>
        </w:rPr>
      </w:pPr>
    </w:p>
    <w:p w:rsidR="008913F2" w:rsidRPr="003474AC" w:rsidP="00354A4B" w14:paraId="4FDB217E" w14:textId="1832E083">
      <w:pPr>
        <w:numPr>
          <w:ilvl w:val="0"/>
          <w:numId w:val="18"/>
        </w:numPr>
        <w:tabs>
          <w:tab w:val="num" w:pos="1690"/>
        </w:tabs>
        <w:ind w:left="1428"/>
        <w:jc w:val="both"/>
        <w:rPr>
          <w:del w:id="458" w:author="KGC - יובל כרם גילה" w:date="2020-08-23T17:35:00Z"/>
          <w:b/>
          <w:bCs/>
          <w:color w:val="000000"/>
          <w:rtl/>
        </w:rPr>
      </w:pPr>
      <w:del w:id="459" w:author="KGC - יובל כרם גילה" w:date="2020-08-23T17:35:00Z">
        <w:r w:rsidRPr="003474AC">
          <w:rPr>
            <w:rFonts w:hint="cs"/>
            <w:b/>
            <w:bCs/>
            <w:color w:val="000000"/>
            <w:rtl/>
          </w:rPr>
          <w:delText>זכויות יוצרים</w:delText>
        </w:r>
      </w:del>
    </w:p>
    <w:p w:rsidR="008913F2" w:rsidRPr="003474AC" w:rsidP="008913F2" w14:paraId="24A0AE93" w14:textId="58F8228F">
      <w:pPr>
        <w:pStyle w:val="HeadingPerek"/>
        <w:numPr>
          <w:ilvl w:val="0"/>
          <w:numId w:val="0"/>
        </w:numPr>
        <w:tabs>
          <w:tab w:val="left" w:pos="720"/>
        </w:tabs>
        <w:ind w:left="1428"/>
        <w:rPr>
          <w:del w:id="460" w:author="KGC - יובל כרם גילה" w:date="2020-08-23T17:35:00Z"/>
          <w:b w:val="0"/>
          <w:bCs w:val="0"/>
          <w:color w:val="000000"/>
          <w:sz w:val="24"/>
          <w:szCs w:val="24"/>
        </w:rPr>
      </w:pPr>
      <w:del w:id="461" w:author="KGC - יובל כרם גילה" w:date="2020-08-23T17:35:00Z">
        <w:r w:rsidRPr="003474AC">
          <w:rPr>
            <w:rFonts w:hint="cs"/>
            <w:b w:val="0"/>
            <w:bCs w:val="0"/>
            <w:color w:val="000000"/>
            <w:sz w:val="24"/>
            <w:szCs w:val="24"/>
            <w:rtl/>
          </w:rPr>
          <w:delTex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delText>
        </w:r>
      </w:del>
    </w:p>
    <w:p w:rsidR="008913F2" w:rsidRPr="003474AC" w:rsidP="008913F2" w14:paraId="43560209" w14:textId="4252B4F8">
      <w:pPr>
        <w:pStyle w:val="HeadingPerek"/>
        <w:numPr>
          <w:ilvl w:val="0"/>
          <w:numId w:val="0"/>
        </w:numPr>
        <w:tabs>
          <w:tab w:val="left" w:pos="720"/>
        </w:tabs>
        <w:ind w:left="1428"/>
        <w:rPr>
          <w:del w:id="462" w:author="KGC - יובל כרם גילה" w:date="2020-08-23T17:35:00Z"/>
          <w:b w:val="0"/>
          <w:bCs w:val="0"/>
          <w:color w:val="000000"/>
          <w:sz w:val="24"/>
          <w:szCs w:val="24"/>
          <w:rtl/>
        </w:rPr>
      </w:pPr>
    </w:p>
    <w:p w:rsidR="008913F2" w:rsidRPr="003474AC" w:rsidP="00354A4B" w14:paraId="5598FBCB" w14:textId="4DFE6887">
      <w:pPr>
        <w:numPr>
          <w:ilvl w:val="0"/>
          <w:numId w:val="18"/>
        </w:numPr>
        <w:tabs>
          <w:tab w:val="num" w:pos="1690"/>
        </w:tabs>
        <w:ind w:left="1428"/>
        <w:jc w:val="both"/>
        <w:rPr>
          <w:del w:id="463" w:author="KGC - יובל כרם גילה" w:date="2020-08-23T17:35:00Z"/>
          <w:b/>
          <w:bCs/>
          <w:color w:val="000000"/>
        </w:rPr>
      </w:pPr>
      <w:del w:id="464" w:author="KGC - יובל כרם גילה" w:date="2020-08-23T17:35:00Z">
        <w:r w:rsidRPr="003474AC">
          <w:rPr>
            <w:rFonts w:hint="cs"/>
            <w:b/>
            <w:bCs/>
            <w:color w:val="000000"/>
            <w:rtl/>
          </w:rPr>
          <w:delText>ניהול משתמשים, תמיכה, הדרכה והטמעה</w:delText>
        </w:r>
      </w:del>
    </w:p>
    <w:p w:rsidR="008913F2" w:rsidRPr="003474AC" w:rsidP="00354A4B" w14:paraId="6900837E" w14:textId="1FF28CA9">
      <w:pPr>
        <w:numPr>
          <w:ilvl w:val="1"/>
          <w:numId w:val="18"/>
        </w:numPr>
        <w:ind w:left="2136"/>
        <w:jc w:val="both"/>
        <w:rPr>
          <w:del w:id="465" w:author="KGC - יובל כרם גילה" w:date="2020-08-23T17:35:00Z"/>
          <w:color w:val="000000"/>
        </w:rPr>
      </w:pPr>
      <w:del w:id="466" w:author="KGC - יובל כרם גילה" w:date="2020-08-23T17:35:00Z">
        <w:r w:rsidRPr="003474AC">
          <w:rPr>
            <w:rFonts w:hint="cs"/>
            <w:color w:val="000000"/>
            <w:rtl/>
          </w:rPr>
          <w:delTex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delText>
        </w:r>
      </w:del>
    </w:p>
    <w:p w:rsidR="008913F2" w:rsidRPr="003474AC" w:rsidP="00354A4B" w14:paraId="53C1766D" w14:textId="3A30D784">
      <w:pPr>
        <w:numPr>
          <w:ilvl w:val="1"/>
          <w:numId w:val="18"/>
        </w:numPr>
        <w:ind w:left="2136"/>
        <w:jc w:val="both"/>
        <w:rPr>
          <w:del w:id="467" w:author="KGC - יובל כרם גילה" w:date="2020-08-23T17:35:00Z"/>
          <w:color w:val="000000"/>
        </w:rPr>
      </w:pPr>
      <w:del w:id="468" w:author="KGC - יובל כרם גילה" w:date="2020-08-23T17:35:00Z">
        <w:r w:rsidRPr="003474AC">
          <w:rPr>
            <w:rFonts w:hint="cs"/>
            <w:color w:val="000000"/>
            <w:rtl/>
          </w:rPr>
          <w:delTex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w:delText>
        </w:r>
      </w:del>
      <w:del w:id="469" w:author="KGC - יובל כרם גילה" w:date="2020-08-23T17:35:00Z">
        <w:r w:rsidRPr="003474AC">
          <w:rPr>
            <w:rFonts w:hint="cs"/>
            <w:color w:val="000000"/>
            <w:rtl/>
          </w:rPr>
          <w:delText>דרישה, תביעה או טענה כלפי הממשלה, המשרדים או מי מטעמם על כל נזק ישיר או עקיף או הפסד כלשהו הנובעים מאי זמינות מרכז התמיכה ו/או מזמני התגובה בו.</w:delText>
        </w:r>
      </w:del>
    </w:p>
    <w:p w:rsidR="008913F2" w:rsidRPr="003474AC" w:rsidP="00354A4B" w14:paraId="3FE924E4" w14:textId="1B7FF9DF">
      <w:pPr>
        <w:numPr>
          <w:ilvl w:val="1"/>
          <w:numId w:val="18"/>
        </w:numPr>
        <w:ind w:left="2136"/>
        <w:jc w:val="both"/>
        <w:rPr>
          <w:del w:id="470" w:author="KGC - יובל כרם גילה" w:date="2020-08-23T17:35:00Z"/>
          <w:color w:val="000000"/>
        </w:rPr>
      </w:pPr>
      <w:del w:id="471" w:author="KGC - יובל כרם גילה" w:date="2020-08-23T17:35:00Z">
        <w:r w:rsidRPr="003474AC">
          <w:rPr>
            <w:rFonts w:hint="cs"/>
            <w:color w:val="000000"/>
            <w:rtl/>
          </w:rPr>
          <w:delTex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delText>
        </w:r>
      </w:del>
    </w:p>
    <w:p w:rsidR="008913F2" w:rsidRPr="003474AC" w:rsidP="008913F2" w14:paraId="6E390AE1" w14:textId="17A1AF4A">
      <w:pPr>
        <w:ind w:left="720" w:right="708"/>
        <w:jc w:val="both"/>
        <w:rPr>
          <w:del w:id="472" w:author="KGC - יובל כרם גילה" w:date="2020-08-23T17:35:00Z"/>
          <w:color w:val="000000"/>
        </w:rPr>
      </w:pPr>
    </w:p>
    <w:p w:rsidR="008913F2" w:rsidRPr="003474AC" w:rsidP="00354A4B" w14:paraId="1D634197" w14:textId="78E31874">
      <w:pPr>
        <w:numPr>
          <w:ilvl w:val="0"/>
          <w:numId w:val="18"/>
        </w:numPr>
        <w:tabs>
          <w:tab w:val="num" w:pos="1690"/>
        </w:tabs>
        <w:ind w:left="1428"/>
        <w:jc w:val="both"/>
        <w:rPr>
          <w:del w:id="473" w:author="KGC - יובל כרם גילה" w:date="2020-08-23T17:35:00Z"/>
          <w:b/>
          <w:bCs/>
          <w:color w:val="000000"/>
        </w:rPr>
      </w:pPr>
      <w:del w:id="474" w:author="KGC - יובל כרם גילה" w:date="2020-08-23T17:35:00Z">
        <w:r w:rsidRPr="003474AC">
          <w:rPr>
            <w:rFonts w:hint="cs"/>
            <w:b/>
            <w:bCs/>
            <w:color w:val="000000"/>
            <w:rtl/>
          </w:rPr>
          <w:delText>שימוש בהליכים חלופיים:</w:delText>
        </w:r>
      </w:del>
    </w:p>
    <w:p w:rsidR="008913F2" w:rsidRPr="003474AC" w:rsidP="00354A4B" w14:paraId="03D80E68" w14:textId="4E6D21E3">
      <w:pPr>
        <w:numPr>
          <w:ilvl w:val="1"/>
          <w:numId w:val="18"/>
        </w:numPr>
        <w:ind w:left="2136"/>
        <w:jc w:val="both"/>
        <w:rPr>
          <w:del w:id="475" w:author="KGC - יובל כרם גילה" w:date="2020-08-23T17:35:00Z"/>
          <w:color w:val="000000"/>
        </w:rPr>
      </w:pPr>
      <w:del w:id="476" w:author="KGC - יובל כרם גילה" w:date="2020-08-23T17:35:00Z">
        <w:r w:rsidRPr="003474AC">
          <w:rPr>
            <w:rFonts w:hint="cs"/>
            <w:color w:val="000000"/>
            <w:rtl/>
          </w:rPr>
          <w:delTex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delText>
        </w:r>
      </w:del>
    </w:p>
    <w:p w:rsidR="008913F2" w:rsidRPr="003474AC" w:rsidP="00354A4B" w14:paraId="12AD6960" w14:textId="3A5DB02F">
      <w:pPr>
        <w:numPr>
          <w:ilvl w:val="1"/>
          <w:numId w:val="18"/>
        </w:numPr>
        <w:ind w:left="2136"/>
        <w:jc w:val="both"/>
        <w:rPr>
          <w:del w:id="477" w:author="KGC - יובל כרם גילה" w:date="2020-08-23T17:35:00Z"/>
          <w:color w:val="000000"/>
        </w:rPr>
      </w:pPr>
      <w:del w:id="478" w:author="KGC - יובל כרם גילה" w:date="2020-08-23T17:35:00Z">
        <w:r w:rsidRPr="003474AC">
          <w:rPr>
            <w:rFonts w:hint="cs"/>
            <w:color w:val="000000"/>
            <w:rtl/>
          </w:rPr>
          <w:delText>בפורטל יכללו הזמנות רכש מסוגים מסוימים, כפי שייקבע מעת לעת ע"י הממשלה.</w:delText>
        </w:r>
      </w:del>
    </w:p>
    <w:p w:rsidR="008913F2" w:rsidRPr="003474AC" w:rsidP="00354A4B" w14:paraId="21B04731" w14:textId="3EC9E24F">
      <w:pPr>
        <w:numPr>
          <w:ilvl w:val="1"/>
          <w:numId w:val="18"/>
        </w:numPr>
        <w:ind w:left="2136"/>
        <w:jc w:val="both"/>
        <w:rPr>
          <w:del w:id="479" w:author="KGC - יובל כרם גילה" w:date="2020-08-23T17:35:00Z"/>
          <w:color w:val="000000"/>
        </w:rPr>
      </w:pPr>
      <w:del w:id="480" w:author="KGC - יובל כרם גילה" w:date="2020-08-23T17:35:00Z">
        <w:r w:rsidRPr="003474AC">
          <w:rPr>
            <w:rFonts w:hint="cs"/>
            <w:color w:val="000000"/>
            <w:rtl/>
          </w:rPr>
          <w:delTex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delText>
        </w:r>
      </w:del>
    </w:p>
    <w:p w:rsidR="008913F2" w:rsidRPr="003474AC" w:rsidP="00354A4B" w14:paraId="02A7E8F0" w14:textId="75B23359">
      <w:pPr>
        <w:numPr>
          <w:ilvl w:val="1"/>
          <w:numId w:val="18"/>
        </w:numPr>
        <w:ind w:left="2136"/>
        <w:rPr>
          <w:del w:id="481" w:author="KGC - יובל כרם גילה" w:date="2020-08-23T17:35:00Z"/>
          <w:color w:val="000000"/>
        </w:rPr>
      </w:pPr>
      <w:del w:id="482" w:author="KGC - יובל כרם גילה" w:date="2020-08-23T17:35:00Z">
        <w:r w:rsidRPr="003474AC">
          <w:rPr>
            <w:rFonts w:hint="cs"/>
            <w:color w:val="000000"/>
            <w:rtl/>
          </w:rPr>
          <w:delTex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delText>
        </w:r>
      </w:del>
      <w:del w:id="483" w:author="KGC - יובל כרם גילה" w:date="2020-08-23T17:35:00Z">
        <w:r w:rsidRPr="003474AC">
          <w:rPr>
            <w:rFonts w:hint="cs"/>
            <w:color w:val="000000"/>
            <w:rtl/>
          </w:rPr>
          <w:br/>
        </w:r>
      </w:del>
    </w:p>
    <w:p w:rsidR="008913F2" w:rsidRPr="003474AC" w:rsidP="00354A4B" w14:paraId="7E9FF342" w14:textId="6121ACDC">
      <w:pPr>
        <w:numPr>
          <w:ilvl w:val="0"/>
          <w:numId w:val="18"/>
        </w:numPr>
        <w:tabs>
          <w:tab w:val="num" w:pos="1690"/>
        </w:tabs>
        <w:ind w:left="1428"/>
        <w:jc w:val="both"/>
        <w:rPr>
          <w:del w:id="484" w:author="KGC - יובל כרם גילה" w:date="2020-08-23T17:35:00Z"/>
          <w:b/>
          <w:bCs/>
          <w:color w:val="000000"/>
        </w:rPr>
      </w:pPr>
      <w:del w:id="485" w:author="KGC - יובל כרם גילה" w:date="2020-08-23T17:35:00Z">
        <w:r w:rsidRPr="003474AC">
          <w:rPr>
            <w:rFonts w:hint="cs"/>
            <w:b/>
            <w:bCs/>
            <w:color w:val="000000"/>
            <w:rtl/>
          </w:rPr>
          <w:delText>בעיות ביצועים, פונקציונליות חסרה או חלקית:</w:delText>
        </w:r>
      </w:del>
    </w:p>
    <w:p w:rsidR="008913F2" w:rsidRPr="003474AC" w:rsidP="00354A4B" w14:paraId="59443465" w14:textId="13EB97B2">
      <w:pPr>
        <w:numPr>
          <w:ilvl w:val="1"/>
          <w:numId w:val="18"/>
        </w:numPr>
        <w:ind w:left="2136"/>
        <w:jc w:val="both"/>
        <w:rPr>
          <w:del w:id="486" w:author="KGC - יובל כרם גילה" w:date="2020-08-23T17:35:00Z"/>
          <w:color w:val="000000"/>
        </w:rPr>
      </w:pPr>
      <w:del w:id="487" w:author="KGC - יובל כרם גילה" w:date="2020-08-23T17:35:00Z">
        <w:r w:rsidRPr="003474AC">
          <w:rPr>
            <w:rFonts w:hint="cs"/>
            <w:color w:val="000000"/>
            <w:rtl/>
          </w:rPr>
          <w:delTex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delText>
        </w:r>
      </w:del>
    </w:p>
    <w:p w:rsidR="008913F2" w:rsidRPr="003474AC" w:rsidP="00354A4B" w14:paraId="289AFC8E" w14:textId="1A7362C7">
      <w:pPr>
        <w:numPr>
          <w:ilvl w:val="1"/>
          <w:numId w:val="18"/>
        </w:numPr>
        <w:ind w:left="2136"/>
        <w:jc w:val="both"/>
        <w:rPr>
          <w:del w:id="488" w:author="KGC - יובל כרם גילה" w:date="2020-08-23T17:35:00Z"/>
          <w:color w:val="000000"/>
        </w:rPr>
      </w:pPr>
      <w:del w:id="489" w:author="KGC - יובל כרם גילה" w:date="2020-08-23T17:35:00Z">
        <w:r w:rsidRPr="003474AC">
          <w:rPr>
            <w:rFonts w:hint="cs"/>
            <w:color w:val="000000"/>
            <w:rtl/>
          </w:rPr>
          <w:delTex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delText>
        </w:r>
      </w:del>
    </w:p>
    <w:p w:rsidR="008913F2" w:rsidRPr="003474AC" w:rsidP="00354A4B" w14:paraId="5CD7A2B5" w14:textId="33DDF2F4">
      <w:pPr>
        <w:numPr>
          <w:ilvl w:val="1"/>
          <w:numId w:val="18"/>
        </w:numPr>
        <w:ind w:left="2136"/>
        <w:rPr>
          <w:del w:id="490" w:author="KGC - יובל כרם גילה" w:date="2020-08-23T17:35:00Z"/>
          <w:color w:val="000000"/>
        </w:rPr>
      </w:pPr>
      <w:del w:id="491" w:author="KGC - יובל כרם גילה" w:date="2020-08-23T17:35:00Z">
        <w:r w:rsidRPr="003474AC">
          <w:rPr>
            <w:rFonts w:hint="cs"/>
            <w:color w:val="000000"/>
            <w:rtl/>
          </w:rPr>
          <w:delTex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delText>
        </w:r>
      </w:del>
      <w:del w:id="492" w:author="KGC - יובל כרם גילה" w:date="2020-08-23T17:35:00Z">
        <w:r w:rsidRPr="003474AC">
          <w:rPr>
            <w:rFonts w:hint="cs"/>
            <w:color w:val="000000"/>
            <w:rtl/>
          </w:rPr>
          <w:br/>
        </w:r>
      </w:del>
    </w:p>
    <w:p w:rsidR="008913F2" w:rsidRPr="003474AC" w:rsidP="00354A4B" w14:paraId="5789F2C3" w14:textId="75907AC8">
      <w:pPr>
        <w:numPr>
          <w:ilvl w:val="0"/>
          <w:numId w:val="18"/>
        </w:numPr>
        <w:tabs>
          <w:tab w:val="num" w:pos="1690"/>
        </w:tabs>
        <w:ind w:left="1428"/>
        <w:jc w:val="both"/>
        <w:rPr>
          <w:del w:id="493" w:author="KGC - יובל כרם גילה" w:date="2020-08-23T17:35:00Z"/>
          <w:b/>
          <w:bCs/>
          <w:color w:val="000000"/>
        </w:rPr>
      </w:pPr>
      <w:del w:id="494" w:author="KGC - יובל כרם גילה" w:date="2020-08-23T17:35:00Z">
        <w:r w:rsidRPr="003474AC">
          <w:rPr>
            <w:rFonts w:hint="cs"/>
            <w:b/>
            <w:bCs/>
            <w:color w:val="000000"/>
            <w:rtl/>
          </w:rPr>
          <w:delText>שינויים חקיקתיים</w:delText>
        </w:r>
      </w:del>
    </w:p>
    <w:p w:rsidR="008913F2" w:rsidRPr="003474AC" w:rsidP="00354A4B" w14:paraId="62330A17" w14:textId="264013E4">
      <w:pPr>
        <w:numPr>
          <w:ilvl w:val="1"/>
          <w:numId w:val="18"/>
        </w:numPr>
        <w:ind w:left="2136"/>
        <w:jc w:val="both"/>
        <w:rPr>
          <w:del w:id="495" w:author="KGC - יובל כרם גילה" w:date="2020-08-23T17:35:00Z"/>
          <w:color w:val="000000"/>
        </w:rPr>
      </w:pPr>
      <w:del w:id="496" w:author="KGC - יובל כרם גילה" w:date="2020-08-23T17:35:00Z">
        <w:r w:rsidRPr="003474AC">
          <w:rPr>
            <w:rFonts w:hint="cs"/>
            <w:color w:val="000000"/>
            <w:rtl/>
          </w:rPr>
          <w:delTex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delText>
        </w:r>
      </w:del>
    </w:p>
    <w:p w:rsidR="008913F2" w:rsidRPr="003474AC" w:rsidP="00354A4B" w14:paraId="5B16F9BB" w14:textId="7D5BD9B2">
      <w:pPr>
        <w:numPr>
          <w:ilvl w:val="1"/>
          <w:numId w:val="18"/>
        </w:numPr>
        <w:ind w:left="2136"/>
        <w:jc w:val="both"/>
        <w:rPr>
          <w:del w:id="497" w:author="KGC - יובל כרם גילה" w:date="2020-08-23T17:35:00Z"/>
          <w:color w:val="000000"/>
        </w:rPr>
      </w:pPr>
      <w:del w:id="498" w:author="KGC - יובל כרם גילה" w:date="2020-08-23T17:35:00Z">
        <w:r w:rsidRPr="003474AC">
          <w:rPr>
            <w:rFonts w:hint="cs"/>
            <w:color w:val="000000"/>
            <w:rtl/>
          </w:rPr>
          <w:delTex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delText>
        </w:r>
      </w:del>
      <w:bookmarkStart w:id="499" w:name="_Ref274770591"/>
      <w:del w:id="500" w:author="KGC - יובל כרם גילה" w:date="2020-08-23T17:35:00Z">
        <w:r w:rsidRPr="003474AC">
          <w:rPr>
            <w:rFonts w:hint="cs"/>
            <w:color w:val="000000"/>
            <w:rtl/>
          </w:rPr>
          <w:tab/>
        </w:r>
      </w:del>
      <w:del w:id="501" w:author="KGC - יובל כרם גילה" w:date="2020-08-23T17:35:00Z">
        <w:r w:rsidRPr="003474AC">
          <w:rPr>
            <w:rFonts w:hint="cs"/>
            <w:color w:val="000000"/>
            <w:rtl/>
          </w:rPr>
          <w:br/>
        </w:r>
      </w:del>
    </w:p>
    <w:p w:rsidR="008913F2" w:rsidRPr="003474AC" w:rsidP="00354A4B" w14:paraId="1B7771EC" w14:textId="6075F345">
      <w:pPr>
        <w:numPr>
          <w:ilvl w:val="0"/>
          <w:numId w:val="18"/>
        </w:numPr>
        <w:tabs>
          <w:tab w:val="num" w:pos="1690"/>
        </w:tabs>
        <w:ind w:left="1428"/>
        <w:jc w:val="both"/>
        <w:rPr>
          <w:del w:id="502" w:author="KGC - יובל כרם גילה" w:date="2020-08-23T17:35:00Z"/>
          <w:b/>
          <w:bCs/>
          <w:color w:val="000000"/>
        </w:rPr>
      </w:pPr>
      <w:bookmarkStart w:id="503" w:name="_Ref386741549"/>
      <w:del w:id="504" w:author="KGC - יובל כרם גילה" w:date="2020-08-23T17:35:00Z">
        <w:r w:rsidRPr="003474AC">
          <w:rPr>
            <w:rFonts w:hint="cs"/>
            <w:b/>
            <w:bCs/>
            <w:color w:val="000000"/>
            <w:rtl/>
          </w:rPr>
          <w:delText>חבלה ומידע אסור</w:delText>
        </w:r>
      </w:del>
      <w:bookmarkEnd w:id="499"/>
      <w:bookmarkEnd w:id="503"/>
    </w:p>
    <w:p w:rsidR="008913F2" w:rsidRPr="003474AC" w:rsidP="00354A4B" w14:paraId="505A2F4B" w14:textId="5A7F1F65">
      <w:pPr>
        <w:numPr>
          <w:ilvl w:val="1"/>
          <w:numId w:val="18"/>
        </w:numPr>
        <w:ind w:left="2136"/>
        <w:jc w:val="both"/>
        <w:rPr>
          <w:del w:id="505" w:author="KGC - יובל כרם גילה" w:date="2020-08-23T17:35:00Z"/>
          <w:color w:val="000000"/>
          <w:rtl/>
        </w:rPr>
      </w:pPr>
      <w:del w:id="506" w:author="KGC - יובל כרם גילה" w:date="2020-08-23T17:35:00Z">
        <w:r w:rsidRPr="003474AC">
          <w:rPr>
            <w:rFonts w:hint="cs"/>
            <w:color w:val="000000"/>
            <w:rtl/>
          </w:rPr>
          <w:delText xml:space="preserve">המשתמש וכל נציגיו מתחייבים לא לגרום, לא לנסות לגרום ולא להניח לאחר לגרום לשינוי כלשהו במידע, ידיעה או נתון מכל סוג שהוא המצויים בפורטל הספקים </w:delText>
        </w:r>
      </w:del>
      <w:del w:id="507" w:author="KGC - יובל כרם גילה" w:date="2020-08-23T17:35:00Z">
        <w:r w:rsidRPr="003474AC">
          <w:rPr>
            <w:rFonts w:hint="cs"/>
            <w:color w:val="000000"/>
            <w:rtl/>
          </w:rPr>
          <w:delText>הממשלתי פרט לאישור קבלת הזמנות רכש, הגשת דיווחי ביצוע וחשבוניות ופעולות אחרות שהממשלה תאפשר לבצע באמצעות הפורטל, אם תאפשר.</w:delText>
        </w:r>
      </w:del>
    </w:p>
    <w:p w:rsidR="008913F2" w:rsidRPr="003474AC" w:rsidP="00354A4B" w14:paraId="2ED531CE" w14:textId="22726682">
      <w:pPr>
        <w:numPr>
          <w:ilvl w:val="1"/>
          <w:numId w:val="18"/>
        </w:numPr>
        <w:ind w:left="2136"/>
        <w:jc w:val="both"/>
        <w:rPr>
          <w:del w:id="508" w:author="KGC - יובל כרם גילה" w:date="2020-08-23T17:35:00Z"/>
          <w:color w:val="000000"/>
        </w:rPr>
      </w:pPr>
      <w:del w:id="509" w:author="KGC - יובל כרם גילה" w:date="2020-08-23T17:35:00Z">
        <w:r w:rsidRPr="003474AC">
          <w:rPr>
            <w:rFonts w:hint="cs"/>
            <w:color w:val="000000"/>
            <w:rtl/>
          </w:rPr>
          <w:delTex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delText>
        </w:r>
      </w:del>
    </w:p>
    <w:p w:rsidR="008913F2" w:rsidRPr="003474AC" w:rsidP="00354A4B" w14:paraId="43E47258" w14:textId="2535FE37">
      <w:pPr>
        <w:numPr>
          <w:ilvl w:val="1"/>
          <w:numId w:val="18"/>
        </w:numPr>
        <w:ind w:left="2136"/>
        <w:jc w:val="both"/>
        <w:rPr>
          <w:del w:id="510" w:author="KGC - יובל כרם גילה" w:date="2020-08-23T17:35:00Z"/>
          <w:color w:val="000000"/>
          <w:rtl/>
        </w:rPr>
      </w:pPr>
      <w:del w:id="511" w:author="KGC - יובל כרם גילה" w:date="2020-08-23T17:35:00Z">
        <w:r w:rsidRPr="003474AC">
          <w:rPr>
            <w:rFonts w:hint="cs"/>
            <w:color w:val="000000"/>
            <w:rtl/>
          </w:rPr>
          <w:delText>המשתמש וכל נציגיו מתחייבים לא לנסות לקבל מידע אסור מהמערכת, ואם במקרה יגיע אליהם מידע אסור בדרך כלשהי, מתחייבים המשתמש וכל נציגיו, ביחד ולחוד:</w:delText>
        </w:r>
      </w:del>
    </w:p>
    <w:p w:rsidR="008913F2" w:rsidRPr="003474AC" w:rsidP="00354A4B" w14:paraId="2E0370E3" w14:textId="65ACA07C">
      <w:pPr>
        <w:numPr>
          <w:ilvl w:val="2"/>
          <w:numId w:val="18"/>
        </w:numPr>
        <w:ind w:left="2844"/>
        <w:jc w:val="both"/>
        <w:rPr>
          <w:del w:id="512" w:author="KGC - יובל כרם גילה" w:date="2020-08-23T17:35:00Z"/>
          <w:color w:val="000000"/>
          <w:rtl/>
        </w:rPr>
      </w:pPr>
      <w:del w:id="513" w:author="KGC - יובל כרם גילה" w:date="2020-08-23T17:35:00Z">
        <w:r w:rsidRPr="003474AC">
          <w:rPr>
            <w:rFonts w:hint="cs"/>
            <w:color w:val="000000"/>
            <w:rtl/>
          </w:rPr>
          <w:delTex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delText>
        </w:r>
      </w:del>
    </w:p>
    <w:p w:rsidR="008913F2" w:rsidRPr="003474AC" w:rsidP="00354A4B" w14:paraId="550E82EA" w14:textId="48D65245">
      <w:pPr>
        <w:numPr>
          <w:ilvl w:val="2"/>
          <w:numId w:val="18"/>
        </w:numPr>
        <w:ind w:left="2844"/>
        <w:jc w:val="both"/>
        <w:rPr>
          <w:del w:id="514" w:author="KGC - יובל כרם גילה" w:date="2020-08-23T17:35:00Z"/>
          <w:color w:val="000000"/>
          <w:rtl/>
        </w:rPr>
      </w:pPr>
      <w:del w:id="515" w:author="KGC - יובל כרם גילה" w:date="2020-08-23T17:35:00Z">
        <w:r w:rsidRPr="003474AC">
          <w:rPr>
            <w:rFonts w:hint="cs"/>
            <w:color w:val="000000"/>
            <w:rtl/>
          </w:rPr>
          <w:delText>להודיע מיד טלפונית וגם בכתב על האירוע לחברת הניהול.</w:delText>
        </w:r>
      </w:del>
    </w:p>
    <w:p w:rsidR="008913F2" w:rsidRPr="003474AC" w:rsidP="00354A4B" w14:paraId="28C12BAB" w14:textId="54738CD2">
      <w:pPr>
        <w:numPr>
          <w:ilvl w:val="2"/>
          <w:numId w:val="18"/>
        </w:numPr>
        <w:ind w:left="2844"/>
        <w:jc w:val="both"/>
        <w:rPr>
          <w:del w:id="516" w:author="KGC - יובל כרם גילה" w:date="2020-08-23T17:35:00Z"/>
          <w:color w:val="000000"/>
          <w:rtl/>
        </w:rPr>
      </w:pPr>
      <w:del w:id="517" w:author="KGC - יובל כרם גילה" w:date="2020-08-23T17:35:00Z">
        <w:r w:rsidRPr="003474AC">
          <w:rPr>
            <w:rFonts w:hint="cs"/>
            <w:color w:val="000000"/>
            <w:rtl/>
          </w:rPr>
          <w:delText>לא לעשות כל שימוש במידע אסור ולא לגלותו לאיש, למעט גילוי הדרוש לצורך פסקאות א. ו-ב. לעיל.</w:delText>
        </w:r>
      </w:del>
    </w:p>
    <w:p w:rsidR="008913F2" w:rsidRPr="003474AC" w:rsidP="00354A4B" w14:paraId="15B4FEBD" w14:textId="20AE6B2E">
      <w:pPr>
        <w:numPr>
          <w:ilvl w:val="1"/>
          <w:numId w:val="18"/>
        </w:numPr>
        <w:ind w:left="2136"/>
        <w:jc w:val="both"/>
        <w:rPr>
          <w:del w:id="518" w:author="KGC - יובל כרם גילה" w:date="2020-08-23T17:35:00Z"/>
          <w:color w:val="000000"/>
        </w:rPr>
      </w:pPr>
      <w:del w:id="519" w:author="KGC - יובל כרם גילה" w:date="2020-08-23T17:35:00Z">
        <w:r w:rsidRPr="003474AC">
          <w:rPr>
            <w:rFonts w:hint="cs"/>
            <w:color w:val="000000"/>
            <w:rtl/>
          </w:rPr>
          <w:delText>המשתמש מתחייב לא להשתמש במידע בניגוד לדין.</w:delText>
        </w:r>
      </w:del>
    </w:p>
    <w:p w:rsidR="008913F2" w:rsidRPr="003474AC" w:rsidP="00354A4B" w14:paraId="5B9D544D" w14:textId="5580CB7B">
      <w:pPr>
        <w:numPr>
          <w:ilvl w:val="1"/>
          <w:numId w:val="18"/>
        </w:numPr>
        <w:ind w:left="2136"/>
        <w:jc w:val="both"/>
        <w:rPr>
          <w:del w:id="520" w:author="KGC - יובל כרם גילה" w:date="2020-08-23T17:35:00Z"/>
          <w:color w:val="000000"/>
          <w:rtl/>
        </w:rPr>
      </w:pPr>
      <w:del w:id="521" w:author="KGC - יובל כרם גילה" w:date="2020-08-23T17:35:00Z">
        <w:r w:rsidRPr="003474AC">
          <w:rPr>
            <w:rFonts w:hint="cs"/>
            <w:color w:val="000000"/>
            <w:rtl/>
          </w:rPr>
          <w:delTex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delText>
        </w:r>
      </w:del>
    </w:p>
    <w:p w:rsidR="008913F2" w:rsidRPr="003474AC" w:rsidP="00354A4B" w14:paraId="3DB7FE4A" w14:textId="49DE5250">
      <w:pPr>
        <w:numPr>
          <w:ilvl w:val="1"/>
          <w:numId w:val="18"/>
        </w:numPr>
        <w:ind w:left="2136"/>
        <w:jc w:val="both"/>
        <w:rPr>
          <w:del w:id="522" w:author="KGC - יובל כרם גילה" w:date="2020-08-23T17:35:00Z"/>
          <w:color w:val="000000"/>
        </w:rPr>
      </w:pPr>
      <w:del w:id="523" w:author="KGC - יובל כרם גילה" w:date="2020-08-23T17:35:00Z">
        <w:r w:rsidRPr="003474AC">
          <w:rPr>
            <w:rFonts w:hint="cs"/>
            <w:color w:val="000000"/>
            <w:rtl/>
          </w:rPr>
          <w:delText>המשתמש אחראי לכך שכל נציג מורשה שלו ימלא את חובותיו לפי כתב ההתחייבות ולפי נספח זה וכן שהוא ימלא את כל הדרישות המוטלות על המשתמש בסעיף זה.</w:delText>
        </w:r>
      </w:del>
    </w:p>
    <w:p w:rsidR="008913F2" w:rsidRPr="003474AC" w:rsidP="00354A4B" w14:paraId="56A3416F" w14:textId="190B0DAF">
      <w:pPr>
        <w:numPr>
          <w:ilvl w:val="1"/>
          <w:numId w:val="18"/>
        </w:numPr>
        <w:ind w:left="2136"/>
        <w:jc w:val="both"/>
        <w:rPr>
          <w:del w:id="524" w:author="KGC - יובל כרם גילה" w:date="2020-08-23T17:35:00Z"/>
          <w:color w:val="000000"/>
          <w:rtl/>
        </w:rPr>
      </w:pPr>
      <w:del w:id="525" w:author="KGC - יובל כרם גילה" w:date="2020-08-23T17:35:00Z">
        <w:r w:rsidRPr="003474AC">
          <w:rPr>
            <w:rFonts w:hint="cs"/>
            <w:color w:val="000000"/>
            <w:rtl/>
          </w:rPr>
          <w:delTex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delText>
        </w:r>
      </w:del>
    </w:p>
    <w:p w:rsidR="008913F2" w:rsidRPr="003474AC" w:rsidP="00354A4B" w14:paraId="50123662" w14:textId="1A631629">
      <w:pPr>
        <w:numPr>
          <w:ilvl w:val="1"/>
          <w:numId w:val="18"/>
        </w:numPr>
        <w:ind w:left="2136"/>
        <w:jc w:val="both"/>
        <w:rPr>
          <w:del w:id="526" w:author="KGC - יובל כרם גילה" w:date="2020-08-23T17:35:00Z"/>
          <w:color w:val="000000"/>
        </w:rPr>
      </w:pPr>
      <w:del w:id="527" w:author="KGC - יובל כרם גילה" w:date="2020-08-23T17:35:00Z">
        <w:r w:rsidRPr="003474AC">
          <w:rPr>
            <w:rFonts w:hint="cs"/>
            <w:color w:val="000000"/>
            <w:rtl/>
          </w:rPr>
          <w:delText xml:space="preserve">המשתמש מתחייב לבטל את הרשאתו של כל נציג מורשה שלו שהפסיק להיות שותף או הפסיק את עבודתו אצל המשתמש, לפי </w:delText>
        </w:r>
      </w:del>
      <w:del w:id="528" w:author="KGC - יובל כרם גילה" w:date="2020-08-23T17:35:00Z">
        <w:r w:rsidRPr="003474AC" w:rsidR="000905FA">
          <w:rPr>
            <w:rFonts w:hint="cs"/>
            <w:color w:val="000000"/>
            <w:rtl/>
          </w:rPr>
          <w:delText>העניי</w:delText>
        </w:r>
      </w:del>
      <w:del w:id="529" w:author="KGC - יובל כרם גילה" w:date="2020-08-23T17:35:00Z">
        <w:r w:rsidRPr="003474AC" w:rsidR="000905FA">
          <w:rPr>
            <w:rFonts w:hint="eastAsia"/>
            <w:color w:val="000000"/>
            <w:rtl/>
          </w:rPr>
          <w:delText>ן</w:delText>
        </w:r>
      </w:del>
      <w:del w:id="530" w:author="KGC - יובל כרם גילה" w:date="2020-08-23T17:35:00Z">
        <w:r w:rsidRPr="003474AC">
          <w:rPr>
            <w:rFonts w:hint="cs"/>
            <w:color w:val="000000"/>
            <w:rtl/>
          </w:rPr>
          <w:delText>, ולהודיע על כך לחברת ניהול טלפונית וגם בכתב תוך 48 שעות מיום סיום עבודתו של הנציג.</w:delText>
        </w:r>
      </w:del>
    </w:p>
    <w:p w:rsidR="008913F2" w:rsidRPr="003474AC" w:rsidP="00354A4B" w14:paraId="65BD3F7E" w14:textId="5CB5B06E">
      <w:pPr>
        <w:numPr>
          <w:ilvl w:val="1"/>
          <w:numId w:val="18"/>
        </w:numPr>
        <w:ind w:left="2136"/>
        <w:jc w:val="both"/>
        <w:rPr>
          <w:del w:id="531" w:author="KGC - יובל כרם גילה" w:date="2020-08-23T17:35:00Z"/>
          <w:color w:val="000000"/>
          <w:rtl/>
        </w:rPr>
      </w:pPr>
      <w:del w:id="532" w:author="KGC - יובל כרם גילה" w:date="2020-08-23T17:35:00Z">
        <w:r w:rsidRPr="003474AC">
          <w:rPr>
            <w:rFonts w:hint="cs"/>
            <w:color w:val="000000"/>
            <w:rtl/>
          </w:rPr>
          <w:delTex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delText>
        </w:r>
      </w:del>
    </w:p>
    <w:p w:rsidR="008913F2" w:rsidRPr="003474AC" w:rsidP="00354A4B" w14:paraId="2839A236" w14:textId="1163E8F8">
      <w:pPr>
        <w:numPr>
          <w:ilvl w:val="1"/>
          <w:numId w:val="18"/>
        </w:numPr>
        <w:ind w:left="2136"/>
        <w:jc w:val="both"/>
        <w:rPr>
          <w:del w:id="533" w:author="KGC - יובל כרם גילה" w:date="2020-08-23T17:35:00Z"/>
          <w:color w:val="000000"/>
          <w:rtl/>
        </w:rPr>
      </w:pPr>
      <w:del w:id="534" w:author="KGC - יובל כרם גילה" w:date="2020-08-23T17:35:00Z">
        <w:r w:rsidRPr="003474AC">
          <w:rPr>
            <w:rFonts w:hint="cs"/>
            <w:color w:val="000000"/>
            <w:rtl/>
          </w:rPr>
          <w:delText>הממשלה תהיה רשאית לבטל את ההרשאה לנציג מורשה של המשתמש מכל סיבה שהיא בתנאי שהממשלה תנמק את סיבת הביטול.</w:delText>
        </w:r>
      </w:del>
      <w:del w:id="535" w:author="KGC - יובל כרם גילה" w:date="2020-08-23T17:35:00Z">
        <w:r w:rsidRPr="003474AC">
          <w:rPr>
            <w:rFonts w:hint="cs"/>
            <w:color w:val="000000"/>
            <w:rtl/>
          </w:rPr>
          <w:tab/>
        </w:r>
      </w:del>
      <w:del w:id="536" w:author="KGC - יובל כרם גילה" w:date="2020-08-23T17:35:00Z">
        <w:r w:rsidRPr="003474AC">
          <w:rPr>
            <w:rFonts w:hint="cs"/>
            <w:color w:val="000000"/>
            <w:rtl/>
          </w:rPr>
          <w:br/>
        </w:r>
      </w:del>
    </w:p>
    <w:p w:rsidR="008913F2" w:rsidRPr="003474AC" w:rsidP="00354A4B" w14:paraId="4610B880" w14:textId="668D4F46">
      <w:pPr>
        <w:numPr>
          <w:ilvl w:val="0"/>
          <w:numId w:val="18"/>
        </w:numPr>
        <w:tabs>
          <w:tab w:val="num" w:pos="1690"/>
        </w:tabs>
        <w:ind w:left="1428"/>
        <w:jc w:val="both"/>
        <w:rPr>
          <w:del w:id="537" w:author="KGC - יובל כרם גילה" w:date="2020-08-23T17:35:00Z"/>
          <w:b/>
          <w:bCs/>
          <w:color w:val="000000"/>
        </w:rPr>
      </w:pPr>
      <w:del w:id="538" w:author="KGC - יובל כרם גילה" w:date="2020-08-23T17:35:00Z">
        <w:r w:rsidRPr="003474AC">
          <w:rPr>
            <w:rFonts w:hint="cs"/>
            <w:b/>
            <w:bCs/>
            <w:color w:val="000000"/>
            <w:rtl/>
          </w:rPr>
          <w:delText>ניתוק המשתמש מפורטל הספקים הממשלתי</w:delText>
        </w:r>
      </w:del>
    </w:p>
    <w:p w:rsidR="008913F2" w:rsidRPr="003474AC" w:rsidP="00354A4B" w14:paraId="0A82D9E6" w14:textId="4E92A532">
      <w:pPr>
        <w:numPr>
          <w:ilvl w:val="1"/>
          <w:numId w:val="18"/>
        </w:numPr>
        <w:ind w:left="2136"/>
        <w:jc w:val="both"/>
        <w:rPr>
          <w:del w:id="539" w:author="KGC - יובל כרם גילה" w:date="2020-08-23T17:35:00Z"/>
          <w:color w:val="000000"/>
        </w:rPr>
      </w:pPr>
      <w:del w:id="540" w:author="KGC - יובל כרם גילה" w:date="2020-08-23T17:35:00Z">
        <w:r w:rsidRPr="003474AC">
          <w:rPr>
            <w:rFonts w:hint="cs"/>
            <w:color w:val="000000"/>
            <w:rtl/>
          </w:rPr>
          <w:delTex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delText>
        </w:r>
      </w:del>
    </w:p>
    <w:p w:rsidR="008913F2" w:rsidRPr="003474AC" w:rsidP="00354A4B" w14:paraId="58EE0666" w14:textId="716ADA12">
      <w:pPr>
        <w:numPr>
          <w:ilvl w:val="1"/>
          <w:numId w:val="18"/>
        </w:numPr>
        <w:ind w:left="2136" w:right="708"/>
        <w:jc w:val="both"/>
        <w:rPr>
          <w:del w:id="541" w:author="KGC - יובל כרם גילה" w:date="2020-08-23T17:35:00Z"/>
          <w:color w:val="000000"/>
          <w:rtl/>
        </w:rPr>
      </w:pPr>
      <w:del w:id="542" w:author="KGC - יובל כרם גילה" w:date="2020-08-23T17:35:00Z">
        <w:r w:rsidRPr="003474AC">
          <w:rPr>
            <w:rFonts w:hint="cs"/>
            <w:color w:val="000000"/>
            <w:rtl/>
          </w:rPr>
          <w:delTex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delText>
        </w:r>
      </w:del>
      <w:del w:id="543" w:author="KGC - יובל כרם גילה" w:date="2020-08-23T17:35:00Z">
        <w:r w:rsidRPr="003474AC">
          <w:rPr>
            <w:rFonts w:hint="cs"/>
            <w:color w:val="000000"/>
            <w:rtl/>
          </w:rPr>
          <w:fldChar w:fldCharType="begin"/>
        </w:r>
      </w:del>
      <w:del w:id="544" w:author="KGC - יובל כרם גילה" w:date="2020-08-23T17:35:00Z">
        <w:r w:rsidRPr="003474AC">
          <w:rPr>
            <w:rFonts w:hint="cs"/>
            <w:color w:val="000000"/>
            <w:rtl/>
          </w:rPr>
          <w:delInstrText xml:space="preserve"> </w:delInstrText>
        </w:r>
      </w:del>
      <w:del w:id="545" w:author="KGC - יובל כרם גילה" w:date="2020-08-23T17:35:00Z">
        <w:r w:rsidRPr="003474AC">
          <w:rPr>
            <w:color w:val="000000"/>
          </w:rPr>
          <w:delInstrText>REF</w:delInstrText>
        </w:r>
      </w:del>
      <w:del w:id="546" w:author="KGC - יובל כרם גילה" w:date="2020-08-23T17:35:00Z">
        <w:r w:rsidRPr="003474AC">
          <w:rPr>
            <w:rFonts w:hint="cs"/>
            <w:color w:val="000000"/>
            <w:rtl/>
          </w:rPr>
          <w:delInstrText xml:space="preserve"> _</w:delInstrText>
        </w:r>
      </w:del>
      <w:del w:id="547" w:author="KGC - יובל כרם גילה" w:date="2020-08-23T17:35:00Z">
        <w:r w:rsidRPr="003474AC">
          <w:rPr>
            <w:color w:val="000000"/>
          </w:rPr>
          <w:delInstrText>Ref386741549 \r \h</w:delInstrText>
        </w:r>
      </w:del>
      <w:del w:id="548" w:author="KGC - יובל כרם גילה" w:date="2020-08-23T17:35:00Z">
        <w:r w:rsidRPr="003474AC">
          <w:rPr>
            <w:rFonts w:hint="cs"/>
            <w:color w:val="000000"/>
            <w:rtl/>
          </w:rPr>
          <w:delInstrText xml:space="preserve">  \* </w:delInstrText>
        </w:r>
      </w:del>
      <w:del w:id="549" w:author="KGC - יובל כרם גילה" w:date="2020-08-23T17:35:00Z">
        <w:r w:rsidRPr="003474AC">
          <w:rPr>
            <w:color w:val="000000"/>
          </w:rPr>
          <w:delInstrText>MERGEFORMAT</w:delInstrText>
        </w:r>
      </w:del>
      <w:del w:id="550" w:author="KGC - יובל כרם גילה" w:date="2020-08-23T17:35:00Z">
        <w:r w:rsidRPr="003474AC">
          <w:rPr>
            <w:rFonts w:hint="cs"/>
            <w:color w:val="000000"/>
            <w:rtl/>
          </w:rPr>
          <w:delInstrText xml:space="preserve"> </w:delInstrText>
        </w:r>
      </w:del>
      <w:del w:id="551" w:author="KGC - יובל כרם גילה" w:date="2020-08-23T17:35:00Z">
        <w:r w:rsidRPr="003474AC">
          <w:rPr>
            <w:rFonts w:hint="cs"/>
            <w:color w:val="000000"/>
            <w:rtl/>
          </w:rPr>
          <w:fldChar w:fldCharType="separate"/>
        </w:r>
      </w:del>
      <w:del w:id="552" w:author="KGC - יובל כרם גילה" w:date="2020-08-23T17:35:00Z">
        <w:r w:rsidR="00D10920">
          <w:rPr>
            <w:rFonts w:hint="eastAsia"/>
            <w:color w:val="000000"/>
            <w:cs/>
          </w:rPr>
          <w:delText>‎</w:delText>
        </w:r>
      </w:del>
      <w:del w:id="553" w:author="KGC - יובל כרם גילה" w:date="2020-08-23T17:35:00Z">
        <w:r w:rsidR="00D10920">
          <w:rPr>
            <w:color w:val="000000"/>
          </w:rPr>
          <w:delText>14</w:delText>
        </w:r>
      </w:del>
      <w:del w:id="554" w:author="KGC - יובל כרם גילה" w:date="2020-08-23T17:35:00Z">
        <w:r w:rsidRPr="003474AC">
          <w:rPr>
            <w:rFonts w:hint="cs"/>
            <w:color w:val="000000"/>
            <w:rtl/>
          </w:rPr>
          <w:fldChar w:fldCharType="end"/>
        </w:r>
      </w:del>
      <w:del w:id="555" w:author="KGC - יובל כרם גילה" w:date="2020-08-23T17:35:00Z">
        <w:r w:rsidRPr="003474AC">
          <w:rPr>
            <w:rFonts w:hint="cs"/>
            <w:color w:val="000000"/>
            <w:rtl/>
          </w:rPr>
          <w:delTex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delText>
        </w:r>
      </w:del>
      <w:del w:id="556" w:author="KGC - יובל כרם גילה" w:date="2020-08-23T17:35:00Z">
        <w:r w:rsidRPr="003474AC">
          <w:rPr>
            <w:rFonts w:hint="cs"/>
            <w:color w:val="000000"/>
            <w:rtl/>
          </w:rPr>
          <w:tab/>
        </w:r>
      </w:del>
      <w:del w:id="557" w:author="KGC - יובל כרם גילה" w:date="2020-08-23T17:35:00Z">
        <w:r w:rsidRPr="003474AC">
          <w:rPr>
            <w:rFonts w:hint="cs"/>
            <w:color w:val="000000"/>
            <w:rtl/>
          </w:rPr>
          <w:br/>
        </w:r>
      </w:del>
    </w:p>
    <w:p w:rsidR="008913F2" w:rsidRPr="003474AC" w:rsidP="008913F2" w14:paraId="3E785996" w14:textId="5AEC35A9">
      <w:pPr>
        <w:ind w:left="720"/>
        <w:jc w:val="center"/>
        <w:rPr>
          <w:del w:id="558" w:author="KGC - יובל כרם גילה" w:date="2020-08-23T17:35:00Z"/>
          <w:color w:val="000000"/>
          <w:rtl/>
        </w:rPr>
      </w:pPr>
      <w:del w:id="559" w:author="KGC - יובל כרם גילה" w:date="2020-08-23T17:35:00Z">
        <w:r w:rsidRPr="003474AC">
          <w:rPr>
            <w:rFonts w:hint="cs"/>
            <w:color w:val="000000"/>
            <w:rtl/>
          </w:rPr>
          <w:delText>ולראיה באו הצדדים על החתום בתאריך הנקוב בראש נספח זה.</w:delText>
        </w:r>
      </w:del>
    </w:p>
    <w:p w:rsidR="008913F2" w:rsidRPr="003474AC" w:rsidP="008913F2" w14:paraId="2A11A3DD" w14:textId="32D38A08">
      <w:pPr>
        <w:ind w:left="720"/>
        <w:rPr>
          <w:del w:id="560" w:author="KGC - יובל כרם גילה" w:date="2020-08-23T17:35:00Z"/>
          <w:b/>
          <w:bCs/>
          <w:color w:val="000000"/>
          <w:u w:val="single"/>
          <w:rtl/>
        </w:rPr>
      </w:pPr>
    </w:p>
    <w:p w:rsidR="008913F2" w:rsidRPr="003474AC" w:rsidP="008913F2" w14:paraId="01C81CFF" w14:textId="7863357C">
      <w:pPr>
        <w:ind w:left="720"/>
        <w:rPr>
          <w:del w:id="561" w:author="KGC - יובל כרם גילה" w:date="2020-08-23T17:35:00Z"/>
          <w:b/>
          <w:bCs/>
          <w:color w:val="000000"/>
          <w:u w:val="single"/>
          <w:rtl/>
        </w:rPr>
      </w:pPr>
    </w:p>
    <w:p w:rsidR="008913F2" w:rsidRPr="003474AC" w:rsidP="008913F2" w14:paraId="750D0F97" w14:textId="1107DB6C">
      <w:pPr>
        <w:ind w:left="720"/>
        <w:rPr>
          <w:del w:id="562" w:author="KGC - יובל כרם גילה" w:date="2020-08-23T17:35:00Z"/>
          <w:b/>
          <w:bCs/>
          <w:color w:val="000000"/>
          <w:u w:val="single"/>
          <w:rtl/>
        </w:rPr>
      </w:pPr>
    </w:p>
    <w:p w:rsidR="008913F2" w:rsidRPr="003474AC" w:rsidP="008913F2" w14:paraId="111C1377" w14:textId="75797DFF">
      <w:pPr>
        <w:ind w:left="720"/>
        <w:rPr>
          <w:del w:id="563" w:author="KGC - יובל כרם גילה" w:date="2020-08-23T17:35:00Z"/>
          <w:b/>
          <w:bCs/>
          <w:color w:val="000000"/>
          <w:u w:val="single"/>
          <w:rtl/>
        </w:rPr>
      </w:pPr>
    </w:p>
    <w:p w:rsidR="008913F2" w:rsidRPr="003474AC" w:rsidP="008913F2" w14:paraId="7D236D28" w14:textId="50E38F94">
      <w:pPr>
        <w:ind w:left="720"/>
        <w:rPr>
          <w:del w:id="564" w:author="KGC - יובל כרם גילה" w:date="2020-08-23T17:35:00Z"/>
          <w:b/>
          <w:bCs/>
          <w:color w:val="000000"/>
          <w:u w:val="single"/>
          <w:rtl/>
        </w:rPr>
      </w:pPr>
    </w:p>
    <w:p w:rsidR="008913F2" w:rsidRPr="003474AC" w:rsidP="008913F2" w14:paraId="531F88D2" w14:textId="604DC526">
      <w:pPr>
        <w:ind w:left="720"/>
        <w:rPr>
          <w:del w:id="565" w:author="KGC - יובל כרם גילה" w:date="2020-08-23T17:35:00Z"/>
          <w:b/>
          <w:bCs/>
          <w:color w:val="000000"/>
          <w:u w:val="single"/>
          <w:rtl/>
        </w:rPr>
      </w:pPr>
      <w:del w:id="566" w:author="KGC - יובל כרם גילה" w:date="2020-08-23T17:35:00Z">
        <w:r w:rsidRPr="003474AC">
          <w:rPr>
            <w:rFonts w:hint="cs"/>
            <w:b/>
            <w:bCs/>
            <w:color w:val="000000"/>
            <w:u w:val="single"/>
            <w:rtl/>
          </w:rPr>
          <w:delText>חתימות המשרד</w:delText>
        </w:r>
      </w:del>
    </w:p>
    <w:p w:rsidR="008913F2" w:rsidRPr="003474AC" w:rsidP="008913F2" w14:paraId="7BD0D2B4" w14:textId="22912A95">
      <w:pPr>
        <w:ind w:left="720"/>
        <w:rPr>
          <w:del w:id="567" w:author="KGC - יובל כרם גילה" w:date="2020-08-23T17:35:00Z"/>
          <w:b/>
          <w:bCs/>
          <w:color w:val="000000"/>
          <w:u w:val="single"/>
          <w:rtl/>
        </w:rPr>
      </w:pPr>
    </w:p>
    <w:p w:rsidR="008913F2" w:rsidRPr="003474AC" w:rsidP="008913F2" w14:paraId="15302B3F" w14:textId="361B5F8F">
      <w:pPr>
        <w:ind w:left="720"/>
        <w:rPr>
          <w:del w:id="568" w:author="KGC - יובל כרם גילה" w:date="2020-08-23T17:35:00Z"/>
          <w:b/>
          <w:bCs/>
          <w:color w:val="000000"/>
          <w:u w:val="single"/>
          <w:rtl/>
        </w:rPr>
      </w:pPr>
    </w:p>
    <w:p w:rsidR="008913F2" w:rsidRPr="003474AC" w:rsidP="008913F2" w14:paraId="73F7BA12" w14:textId="532DCB16">
      <w:pPr>
        <w:ind w:left="720"/>
        <w:rPr>
          <w:del w:id="569" w:author="KGC - יובל כרם גילה" w:date="2020-08-23T17:35:00Z"/>
          <w:color w:val="000000"/>
          <w:rtl/>
        </w:rPr>
      </w:pPr>
    </w:p>
    <w:p w:rsidR="008913F2" w:rsidRPr="003474AC" w:rsidP="008913F2" w14:paraId="01AA287F" w14:textId="3F54F697">
      <w:pPr>
        <w:ind w:left="720"/>
        <w:rPr>
          <w:del w:id="570" w:author="KGC - יובל כרם גילה" w:date="2020-08-23T17:35:00Z"/>
          <w:color w:val="000000"/>
          <w:rtl/>
        </w:rPr>
      </w:pPr>
      <w:del w:id="571" w:author="KGC - יובל כרם גילה" w:date="2020-08-23T17:35:00Z">
        <w:r w:rsidRPr="003474AC">
          <w:rPr>
            <w:rFonts w:hint="cs"/>
            <w:color w:val="000000"/>
            <w:rtl/>
          </w:rPr>
          <w:delText>שם ______________________________________</w:delText>
        </w:r>
      </w:del>
      <w:del w:id="572" w:author="KGC - יובל כרם גילה" w:date="2020-08-23T17:35:00Z">
        <w:r w:rsidR="003445D0">
          <w:rPr>
            <w:rFonts w:hint="cs"/>
            <w:color w:val="000000"/>
            <w:rtl/>
          </w:rPr>
          <w:delText xml:space="preserve"> </w:delText>
        </w:r>
      </w:del>
      <w:del w:id="573" w:author="KGC - יובל כרם גילה" w:date="2020-08-23T17:35:00Z">
        <w:r w:rsidRPr="003474AC">
          <w:rPr>
            <w:rFonts w:hint="cs"/>
            <w:color w:val="000000"/>
            <w:rtl/>
          </w:rPr>
          <w:delText>חתימה ___________________________</w:delText>
        </w:r>
      </w:del>
    </w:p>
    <w:p w:rsidR="008913F2" w:rsidRPr="003474AC" w:rsidP="008913F2" w14:paraId="77E04F99" w14:textId="3984D9AB">
      <w:pPr>
        <w:ind w:left="720"/>
        <w:rPr>
          <w:del w:id="574" w:author="KGC - יובל כרם גילה" w:date="2020-08-23T17:35:00Z"/>
          <w:color w:val="000000"/>
          <w:rtl/>
        </w:rPr>
      </w:pPr>
    </w:p>
    <w:p w:rsidR="008913F2" w:rsidRPr="003474AC" w:rsidP="008913F2" w14:paraId="735A9B03" w14:textId="389F54A8">
      <w:pPr>
        <w:ind w:left="720"/>
        <w:rPr>
          <w:del w:id="575" w:author="KGC - יובל כרם גילה" w:date="2020-08-23T17:35:00Z"/>
          <w:color w:val="000000"/>
          <w:rtl/>
        </w:rPr>
      </w:pPr>
    </w:p>
    <w:p w:rsidR="008913F2" w:rsidRPr="003474AC" w:rsidP="008913F2" w14:paraId="75F9C62F" w14:textId="5CA699B6">
      <w:pPr>
        <w:ind w:left="720"/>
        <w:rPr>
          <w:del w:id="576" w:author="KGC - יובל כרם גילה" w:date="2020-08-23T17:35:00Z"/>
          <w:color w:val="000000"/>
          <w:rtl/>
        </w:rPr>
      </w:pPr>
      <w:del w:id="577" w:author="KGC - יובל כרם גילה" w:date="2020-08-23T17:35:00Z">
        <w:r w:rsidRPr="003474AC">
          <w:rPr>
            <w:rFonts w:hint="cs"/>
            <w:color w:val="000000"/>
            <w:rtl/>
          </w:rPr>
          <w:delText xml:space="preserve"> </w:delText>
        </w:r>
      </w:del>
    </w:p>
    <w:p w:rsidR="008913F2" w:rsidRPr="003474AC" w:rsidP="008913F2" w14:paraId="0A350246" w14:textId="3B8389E1">
      <w:pPr>
        <w:ind w:left="720"/>
        <w:rPr>
          <w:del w:id="578" w:author="KGC - יובל כרם גילה" w:date="2020-08-23T17:35:00Z"/>
          <w:color w:val="000000"/>
          <w:rtl/>
        </w:rPr>
      </w:pPr>
      <w:del w:id="579" w:author="KGC - יובל כרם גילה" w:date="2020-08-23T17:35:00Z">
        <w:r w:rsidRPr="003474AC">
          <w:rPr>
            <w:rFonts w:hint="cs"/>
            <w:color w:val="000000"/>
            <w:rtl/>
          </w:rPr>
          <w:delText>שם</w:delText>
        </w:r>
      </w:del>
      <w:del w:id="580" w:author="KGC - יובל כרם גילה" w:date="2020-08-23T17:35:00Z">
        <w:r w:rsidR="003445D0">
          <w:rPr>
            <w:rFonts w:hint="cs"/>
            <w:color w:val="000000"/>
            <w:rtl/>
          </w:rPr>
          <w:delText xml:space="preserve"> </w:delText>
        </w:r>
      </w:del>
      <w:del w:id="581" w:author="KGC - יובל כרם גילה" w:date="2020-08-23T17:35:00Z">
        <w:r w:rsidRPr="003474AC">
          <w:rPr>
            <w:rFonts w:hint="cs"/>
            <w:color w:val="000000"/>
            <w:rtl/>
          </w:rPr>
          <w:delText>_____________________________________ חתימה_____________________________</w:delText>
        </w:r>
      </w:del>
    </w:p>
    <w:p w:rsidR="008913F2" w:rsidRPr="003474AC" w:rsidP="008913F2" w14:paraId="2EA4DB06" w14:textId="404D51A2">
      <w:pPr>
        <w:ind w:left="720"/>
        <w:rPr>
          <w:del w:id="582" w:author="KGC - יובל כרם גילה" w:date="2020-08-23T17:35:00Z"/>
          <w:color w:val="000000"/>
          <w:rtl/>
        </w:rPr>
      </w:pPr>
    </w:p>
    <w:p w:rsidR="008913F2" w:rsidRPr="003474AC" w:rsidP="008913F2" w14:paraId="05733360" w14:textId="714185F8">
      <w:pPr>
        <w:ind w:left="720"/>
        <w:rPr>
          <w:del w:id="583" w:author="KGC - יובל כרם גילה" w:date="2020-08-23T17:35:00Z"/>
          <w:color w:val="000000"/>
          <w:rtl/>
        </w:rPr>
      </w:pPr>
    </w:p>
    <w:p w:rsidR="008913F2" w:rsidRPr="003474AC" w:rsidP="008913F2" w14:paraId="2F869436" w14:textId="79BD7E4A">
      <w:pPr>
        <w:ind w:left="720"/>
        <w:rPr>
          <w:del w:id="584" w:author="KGC - יובל כרם גילה" w:date="2020-08-23T17:35:00Z"/>
          <w:color w:val="000000"/>
          <w:rtl/>
        </w:rPr>
      </w:pPr>
    </w:p>
    <w:p w:rsidR="008913F2" w:rsidRPr="003474AC" w:rsidP="008913F2" w14:paraId="58F0A725" w14:textId="75A2DF2E">
      <w:pPr>
        <w:ind w:left="720"/>
        <w:rPr>
          <w:del w:id="585" w:author="KGC - יובל כרם גילה" w:date="2020-08-23T17:35:00Z"/>
          <w:color w:val="000000"/>
          <w:rtl/>
        </w:rPr>
      </w:pPr>
    </w:p>
    <w:p w:rsidR="008913F2" w:rsidRPr="003474AC" w:rsidP="008913F2" w14:paraId="234913E1" w14:textId="610DD608">
      <w:pPr>
        <w:ind w:left="720"/>
        <w:rPr>
          <w:del w:id="586" w:author="KGC - יובל כרם גילה" w:date="2020-08-23T17:35:00Z"/>
          <w:b/>
          <w:bCs/>
          <w:color w:val="000000"/>
          <w:u w:val="single"/>
          <w:rtl/>
        </w:rPr>
      </w:pPr>
      <w:del w:id="587" w:author="KGC - יובל כרם גילה" w:date="2020-08-23T17:35:00Z">
        <w:r w:rsidRPr="003474AC">
          <w:rPr>
            <w:rFonts w:hint="cs"/>
            <w:b/>
            <w:bCs/>
            <w:color w:val="000000"/>
            <w:u w:val="single"/>
            <w:rtl/>
          </w:rPr>
          <w:delText>חתימות המשתמש</w:delText>
        </w:r>
      </w:del>
    </w:p>
    <w:p w:rsidR="008913F2" w:rsidRPr="003474AC" w:rsidP="008913F2" w14:paraId="458C659F" w14:textId="6AD8CC77">
      <w:pPr>
        <w:ind w:left="720"/>
        <w:rPr>
          <w:del w:id="588" w:author="KGC - יובל כרם גילה" w:date="2020-08-23T17:35:00Z"/>
          <w:b/>
          <w:bCs/>
          <w:color w:val="000000"/>
          <w:u w:val="single"/>
          <w:rtl/>
        </w:rPr>
      </w:pPr>
    </w:p>
    <w:p w:rsidR="008913F2" w:rsidRPr="003474AC" w:rsidP="008913F2" w14:paraId="36235828" w14:textId="1A28F016">
      <w:pPr>
        <w:ind w:left="720"/>
        <w:rPr>
          <w:del w:id="589" w:author="KGC - יובל כרם גילה" w:date="2020-08-23T17:35:00Z"/>
          <w:b/>
          <w:bCs/>
          <w:color w:val="000000"/>
          <w:u w:val="single"/>
          <w:rtl/>
        </w:rPr>
      </w:pPr>
    </w:p>
    <w:p w:rsidR="008913F2" w:rsidRPr="003474AC" w:rsidP="008913F2" w14:paraId="04F9D6BE" w14:textId="2F8F4366">
      <w:pPr>
        <w:ind w:left="720"/>
        <w:rPr>
          <w:del w:id="590" w:author="KGC - יובל כרם גילה" w:date="2020-08-23T17:35:00Z"/>
          <w:b/>
          <w:bCs/>
          <w:color w:val="000000"/>
          <w:u w:val="single"/>
          <w:rtl/>
        </w:rPr>
      </w:pPr>
    </w:p>
    <w:p w:rsidR="008913F2" w:rsidRPr="003474AC" w:rsidP="008913F2" w14:paraId="7FAFF330" w14:textId="3AFE7102">
      <w:pPr>
        <w:ind w:left="720"/>
        <w:rPr>
          <w:del w:id="591" w:author="KGC - יובל כרם גילה" w:date="2020-08-23T17:35:00Z"/>
          <w:color w:val="000000"/>
          <w:rtl/>
        </w:rPr>
      </w:pPr>
      <w:del w:id="592" w:author="KGC - יובל כרם גילה" w:date="2020-08-23T17:35:00Z">
        <w:r w:rsidRPr="003474AC">
          <w:rPr>
            <w:rFonts w:hint="cs"/>
            <w:color w:val="000000"/>
            <w:rtl/>
          </w:rPr>
          <w:delText>שם _________________________________חתימה_______________________________</w:delText>
        </w:r>
      </w:del>
    </w:p>
    <w:p w:rsidR="008913F2" w:rsidRPr="003474AC" w:rsidP="008913F2" w14:paraId="1C11732C" w14:textId="4E423EE1">
      <w:pPr>
        <w:ind w:left="720"/>
        <w:rPr>
          <w:del w:id="593" w:author="KGC - יובל כרם גילה" w:date="2020-08-23T17:35:00Z"/>
          <w:color w:val="000000"/>
          <w:rtl/>
        </w:rPr>
      </w:pPr>
    </w:p>
    <w:p w:rsidR="008913F2" w:rsidRPr="003474AC" w:rsidP="008913F2" w14:paraId="647C26D7" w14:textId="5E731FD1">
      <w:pPr>
        <w:ind w:left="720"/>
        <w:rPr>
          <w:del w:id="594" w:author="KGC - יובל כרם גילה" w:date="2020-08-23T17:35:00Z"/>
          <w:color w:val="000000"/>
          <w:rtl/>
        </w:rPr>
      </w:pPr>
    </w:p>
    <w:p w:rsidR="008913F2" w:rsidRPr="003474AC" w:rsidP="008913F2" w14:paraId="09EAE75E" w14:textId="7EF878E0">
      <w:pPr>
        <w:ind w:left="720"/>
        <w:rPr>
          <w:del w:id="595" w:author="KGC - יובל כרם גילה" w:date="2020-08-23T17:35:00Z"/>
          <w:color w:val="000000"/>
          <w:rtl/>
        </w:rPr>
      </w:pPr>
      <w:del w:id="596" w:author="KGC - יובל כרם גילה" w:date="2020-08-23T17:35:00Z">
        <w:r w:rsidRPr="003474AC">
          <w:rPr>
            <w:rFonts w:hint="cs"/>
            <w:color w:val="000000"/>
            <w:rtl/>
          </w:rPr>
          <w:delText>שם</w:delText>
        </w:r>
      </w:del>
      <w:del w:id="597" w:author="KGC - יובל כרם גילה" w:date="2020-08-23T17:35:00Z">
        <w:r w:rsidR="003445D0">
          <w:rPr>
            <w:rFonts w:hint="cs"/>
            <w:color w:val="000000"/>
            <w:rtl/>
          </w:rPr>
          <w:delText xml:space="preserve"> </w:delText>
        </w:r>
      </w:del>
      <w:del w:id="598" w:author="KGC - יובל כרם גילה" w:date="2020-08-23T17:35:00Z">
        <w:r w:rsidRPr="003474AC">
          <w:rPr>
            <w:rFonts w:hint="cs"/>
            <w:color w:val="000000"/>
            <w:rtl/>
          </w:rPr>
          <w:delText>_________________________________ חתימה</w:delText>
        </w:r>
      </w:del>
      <w:del w:id="599" w:author="KGC - יובל כרם גילה" w:date="2020-08-23T17:35:00Z">
        <w:r w:rsidR="003445D0">
          <w:rPr>
            <w:rFonts w:hint="cs"/>
            <w:color w:val="000000"/>
            <w:rtl/>
          </w:rPr>
          <w:delText xml:space="preserve"> </w:delText>
        </w:r>
      </w:del>
      <w:del w:id="600" w:author="KGC - יובל כרם גילה" w:date="2020-08-23T17:35:00Z">
        <w:r w:rsidRPr="003474AC">
          <w:rPr>
            <w:rFonts w:hint="cs"/>
            <w:color w:val="000000"/>
            <w:rtl/>
          </w:rPr>
          <w:delText>______________________________</w:delText>
        </w:r>
      </w:del>
    </w:p>
    <w:p w:rsidR="008913F2" w:rsidRPr="003474AC" w:rsidP="008913F2" w14:paraId="13BAABC9" w14:textId="1D421ABE">
      <w:pPr>
        <w:spacing w:line="360" w:lineRule="auto"/>
        <w:ind w:left="720"/>
        <w:jc w:val="both"/>
        <w:rPr>
          <w:del w:id="601" w:author="KGC - יובל כרם גילה" w:date="2020-08-23T17:35:00Z"/>
          <w:color w:val="000000"/>
        </w:rPr>
      </w:pPr>
    </w:p>
    <w:p w:rsidR="008913F2" w:rsidRPr="003D1EEC" w:rsidP="008913F2" w14:paraId="7B5CFF0E" w14:textId="0C08BE1F">
      <w:pPr>
        <w:spacing w:line="360" w:lineRule="auto"/>
        <w:ind w:left="720"/>
        <w:jc w:val="center"/>
        <w:rPr>
          <w:del w:id="602" w:author="KGC - יובל כרם גילה" w:date="2020-08-23T17:35:00Z"/>
          <w:b/>
          <w:bCs/>
          <w:color w:val="000000"/>
          <w:u w:val="single"/>
          <w:rtl/>
        </w:rPr>
      </w:pPr>
    </w:p>
    <w:p w:rsidR="008913F2" w:rsidRPr="007F29C9" w:rsidP="007F29C9" w14:paraId="39B1AF67" w14:textId="46726F99">
      <w:pPr>
        <w:pStyle w:val="Normal2"/>
        <w:spacing w:before="0" w:line="360" w:lineRule="auto"/>
        <w:ind w:left="360" w:right="0"/>
        <w:jc w:val="center"/>
        <w:rPr>
          <w:del w:id="603" w:author="KGC - יובל כרם גילה" w:date="2020-08-23T17:35:00Z"/>
          <w:rFonts w:ascii="Times New (W1)" w:eastAsia="Times New Roman" w:hAnsi="Times New (W1)"/>
          <w:b/>
          <w:bCs/>
          <w:smallCaps w:val="0"/>
          <w:sz w:val="24"/>
          <w:u w:val="single"/>
          <w:rtl/>
        </w:rPr>
      </w:pPr>
    </w:p>
    <w:p w:rsidR="00777236" w:rsidRPr="007D2C74" w:rsidP="00777236" w14:paraId="70A2CADF" w14:textId="2F300D3C">
      <w:pPr>
        <w:tabs>
          <w:tab w:val="left" w:pos="499"/>
          <w:tab w:val="left" w:pos="1066"/>
        </w:tabs>
        <w:spacing w:line="360" w:lineRule="auto"/>
        <w:ind w:left="4961"/>
        <w:rPr>
          <w:del w:id="604" w:author="KGC - יובל כרם גילה" w:date="2020-08-23T17:35:00Z"/>
          <w:b/>
          <w:bCs/>
          <w:sz w:val="44"/>
          <w:szCs w:val="44"/>
          <w:rtl/>
        </w:rPr>
      </w:pPr>
    </w:p>
    <w:p w:rsidR="003A7D84" w:rsidRPr="00D44E6C" w:rsidP="009869BF" w14:paraId="304DBFA7" w14:textId="617889AA">
      <w:pPr>
        <w:pStyle w:val="115"/>
        <w:rPr>
          <w:b w:val="0"/>
          <w:bCs w:val="0"/>
          <w:rtl/>
        </w:rPr>
      </w:pPr>
      <w:del w:id="605" w:author="KGC - יובל כרם גילה" w:date="2020-08-23T17:35:00Z">
        <w:r>
          <w:rPr>
            <w:b w:val="0"/>
            <w:bCs w:val="0"/>
            <w:sz w:val="28"/>
            <w:szCs w:val="28"/>
            <w:u w:val="single"/>
            <w:rtl/>
          </w:rPr>
          <w:br w:type="page"/>
        </w:r>
      </w:del>
      <w:bookmarkStart w:id="606" w:name="_Toc24458971"/>
      <w:r w:rsidR="003B09B8">
        <w:rPr>
          <w:rFonts w:hint="cs"/>
          <w:b w:val="0"/>
          <w:bCs w:val="0"/>
          <w:rtl/>
        </w:rPr>
        <w:t xml:space="preserve">פרק 3- </w:t>
      </w:r>
      <w:r w:rsidR="00730CE2">
        <w:rPr>
          <w:rFonts w:hint="eastAsia"/>
          <w:b w:val="0"/>
          <w:bCs w:val="0"/>
          <w:rtl/>
        </w:rPr>
        <w:t>נספח ד</w:t>
      </w:r>
      <w:r w:rsidR="00730CE2">
        <w:rPr>
          <w:b w:val="0"/>
          <w:bCs w:val="0"/>
          <w:rtl/>
        </w:rPr>
        <w:t>'</w:t>
      </w:r>
      <w:r w:rsidR="00584F24">
        <w:rPr>
          <w:rFonts w:hint="cs"/>
          <w:rtl/>
        </w:rPr>
        <w:t xml:space="preserve"> </w:t>
      </w:r>
      <w:r w:rsidR="00584F24">
        <w:rPr>
          <w:rtl/>
        </w:rPr>
        <w:t>–</w:t>
      </w:r>
      <w:r w:rsidR="00584F24">
        <w:rPr>
          <w:rFonts w:hint="cs"/>
          <w:rtl/>
        </w:rPr>
        <w:t xml:space="preserve"> חוברת הצעה למכרז </w:t>
      </w:r>
      <w:r w:rsidR="00964841">
        <w:rPr>
          <w:rFonts w:hint="cs"/>
        </w:rPr>
        <w:t>63.19</w:t>
      </w:r>
      <w:bookmarkEnd w:id="606"/>
    </w:p>
    <w:p w:rsidR="00125961" w:rsidP="00125961" w14:paraId="31BE4036" w14:textId="77777777">
      <w:pPr>
        <w:spacing w:line="360" w:lineRule="auto"/>
        <w:jc w:val="both"/>
        <w:rPr>
          <w:b/>
          <w:bCs/>
          <w:color w:val="000000"/>
          <w:sz w:val="28"/>
          <w:szCs w:val="28"/>
          <w:rtl/>
        </w:rPr>
      </w:pPr>
    </w:p>
    <w:p w:rsidR="00AD4142" w:rsidRPr="007D2C74" w:rsidP="00AD4142" w14:paraId="6AB22996" w14:textId="77777777">
      <w:pPr>
        <w:pStyle w:val="Header"/>
        <w:jc w:val="center"/>
        <w:rPr>
          <w:sz w:val="28"/>
          <w:szCs w:val="28"/>
          <w:rtl/>
        </w:rPr>
      </w:pPr>
    </w:p>
    <w:p w:rsidR="00AD4142" w:rsidRPr="007D2C74" w:rsidP="00AD4142" w14:paraId="4FF254C1" w14:textId="77777777">
      <w:pPr>
        <w:pStyle w:val="Header"/>
        <w:jc w:val="center"/>
        <w:rPr>
          <w:sz w:val="28"/>
          <w:szCs w:val="28"/>
          <w:rtl/>
        </w:rPr>
      </w:pPr>
      <w:r w:rsidRPr="007D2C74">
        <w:rPr>
          <w:rFonts w:hint="cs"/>
          <w:sz w:val="28"/>
          <w:szCs w:val="28"/>
          <w:rtl/>
        </w:rPr>
        <w:t xml:space="preserve"> </w:t>
      </w:r>
    </w:p>
    <w:p w:rsidR="00AD4142" w:rsidRPr="007D2C74" w:rsidP="00AD4142" w14:paraId="1EAA5438" w14:textId="77777777">
      <w:pPr>
        <w:pStyle w:val="Header"/>
        <w:spacing w:line="360" w:lineRule="auto"/>
        <w:jc w:val="both"/>
        <w:rPr>
          <w:b/>
          <w:bCs/>
          <w:u w:val="single"/>
          <w:rtl/>
        </w:rPr>
      </w:pPr>
    </w:p>
    <w:p w:rsidR="00AD4142" w:rsidP="00AD4142" w14:paraId="076DB599" w14:textId="77777777">
      <w:pPr>
        <w:pStyle w:val="Header"/>
        <w:spacing w:line="360" w:lineRule="auto"/>
        <w:jc w:val="center"/>
        <w:rPr>
          <w:b/>
          <w:bCs/>
          <w:sz w:val="44"/>
          <w:szCs w:val="44"/>
          <w:u w:val="single"/>
          <w:rtl/>
        </w:rPr>
      </w:pPr>
    </w:p>
    <w:p w:rsidR="00AD4142" w:rsidP="00AD4142" w14:paraId="16DC6C7A" w14:textId="77777777">
      <w:pPr>
        <w:pStyle w:val="Header"/>
        <w:spacing w:line="360" w:lineRule="auto"/>
        <w:jc w:val="center"/>
        <w:rPr>
          <w:b/>
          <w:bCs/>
          <w:sz w:val="44"/>
          <w:szCs w:val="44"/>
          <w:u w:val="single"/>
          <w:rtl/>
        </w:rPr>
      </w:pPr>
    </w:p>
    <w:p w:rsidR="00AD4142" w:rsidP="00AD4142" w14:paraId="213A3926" w14:textId="77777777">
      <w:pPr>
        <w:pStyle w:val="Header"/>
        <w:spacing w:line="360" w:lineRule="auto"/>
        <w:jc w:val="center"/>
        <w:rPr>
          <w:b/>
          <w:bCs/>
          <w:sz w:val="44"/>
          <w:szCs w:val="44"/>
          <w:u w:val="single"/>
          <w:rtl/>
        </w:rPr>
      </w:pPr>
    </w:p>
    <w:p w:rsidR="00AD4142" w:rsidP="00AD4142" w14:paraId="51AF1C74" w14:textId="77777777">
      <w:pPr>
        <w:pStyle w:val="Header"/>
        <w:spacing w:line="360" w:lineRule="auto"/>
        <w:jc w:val="center"/>
        <w:rPr>
          <w:b/>
          <w:bCs/>
          <w:sz w:val="44"/>
          <w:szCs w:val="44"/>
          <w:u w:val="single"/>
          <w:rtl/>
        </w:rPr>
      </w:pPr>
    </w:p>
    <w:p w:rsidR="00AD4142" w:rsidP="00AD4142" w14:paraId="45E36A14" w14:textId="77777777">
      <w:pPr>
        <w:pStyle w:val="Header"/>
        <w:spacing w:line="360" w:lineRule="auto"/>
        <w:jc w:val="center"/>
        <w:rPr>
          <w:b/>
          <w:bCs/>
          <w:sz w:val="44"/>
          <w:szCs w:val="44"/>
          <w:u w:val="single"/>
          <w:rtl/>
        </w:rPr>
      </w:pPr>
    </w:p>
    <w:p w:rsidR="00AD4142" w:rsidRPr="00A2039E" w:rsidP="00AD4142" w14:paraId="4069563C" w14:textId="77777777">
      <w:pPr>
        <w:pStyle w:val="Header"/>
        <w:spacing w:line="360" w:lineRule="auto"/>
        <w:jc w:val="center"/>
        <w:rPr>
          <w:b/>
          <w:bCs/>
          <w:sz w:val="44"/>
          <w:szCs w:val="44"/>
          <w:u w:val="single"/>
          <w:rtl/>
        </w:rPr>
      </w:pPr>
      <w:r>
        <w:rPr>
          <w:rFonts w:hint="cs"/>
          <w:b/>
          <w:bCs/>
          <w:sz w:val="44"/>
          <w:szCs w:val="44"/>
          <w:u w:val="single"/>
          <w:rtl/>
        </w:rPr>
        <w:t>חוברת הצעה למכרז פומבי מס</w:t>
      </w:r>
      <w:r>
        <w:rPr>
          <w:b/>
          <w:bCs/>
          <w:sz w:val="44"/>
          <w:szCs w:val="44"/>
          <w:u w:val="single"/>
          <w:rtl/>
        </w:rPr>
        <w:t>'</w:t>
      </w:r>
      <w:r>
        <w:rPr>
          <w:rFonts w:hint="cs"/>
          <w:b/>
          <w:bCs/>
          <w:sz w:val="44"/>
          <w:szCs w:val="44"/>
          <w:u w:val="single"/>
          <w:rtl/>
        </w:rPr>
        <w:t xml:space="preserve"> </w:t>
      </w:r>
      <w:r w:rsidR="00964841">
        <w:rPr>
          <w:b/>
          <w:bCs/>
          <w:sz w:val="44"/>
          <w:szCs w:val="44"/>
          <w:u w:val="single"/>
          <w:rtl/>
        </w:rPr>
        <w:t>63.19</w:t>
      </w:r>
    </w:p>
    <w:p w:rsidR="00AD4142" w:rsidP="00AD4142" w14:paraId="241E14E3" w14:textId="77777777">
      <w:pPr>
        <w:pStyle w:val="Header"/>
        <w:spacing w:line="360" w:lineRule="auto"/>
        <w:jc w:val="center"/>
        <w:rPr>
          <w:b/>
          <w:bCs/>
          <w:sz w:val="44"/>
          <w:szCs w:val="44"/>
          <w:u w:val="single"/>
          <w:rtl/>
        </w:rPr>
      </w:pPr>
      <w:r>
        <w:rPr>
          <w:rFonts w:hint="cs"/>
          <w:b/>
          <w:bCs/>
          <w:sz w:val="44"/>
          <w:szCs w:val="44"/>
          <w:u w:val="single"/>
          <w:rtl/>
        </w:rPr>
        <w:t>למתן שירותי בדיקת והערכת יהלומים ואבנים יקרות</w:t>
      </w:r>
      <w:r w:rsidRPr="00402E9E">
        <w:rPr>
          <w:rFonts w:hint="cs"/>
          <w:b/>
          <w:bCs/>
          <w:sz w:val="44"/>
          <w:szCs w:val="44"/>
          <w:u w:val="single"/>
          <w:rtl/>
        </w:rPr>
        <w:t xml:space="preserve"> </w:t>
      </w:r>
    </w:p>
    <w:p w:rsidR="00AD4142" w:rsidP="00AD4142" w14:paraId="3114212E" w14:textId="77777777">
      <w:pPr>
        <w:pStyle w:val="Header"/>
        <w:spacing w:line="360" w:lineRule="auto"/>
        <w:jc w:val="center"/>
        <w:rPr>
          <w:b/>
          <w:bCs/>
          <w:sz w:val="44"/>
          <w:szCs w:val="44"/>
          <w:u w:val="single"/>
          <w:rtl/>
        </w:rPr>
      </w:pPr>
    </w:p>
    <w:p w:rsidR="00AD4142" w:rsidP="00AD4142" w14:paraId="6C49BDF2" w14:textId="77777777">
      <w:pPr>
        <w:pStyle w:val="Header"/>
        <w:spacing w:line="360" w:lineRule="auto"/>
        <w:jc w:val="center"/>
        <w:rPr>
          <w:b/>
          <w:bCs/>
          <w:sz w:val="44"/>
          <w:szCs w:val="44"/>
          <w:u w:val="single"/>
          <w:rtl/>
        </w:rPr>
      </w:pPr>
      <w:r>
        <w:rPr>
          <w:b/>
          <w:bCs/>
          <w:noProof/>
          <w:sz w:val="44"/>
          <w:szCs w:val="44"/>
          <w:u w:val="single"/>
          <w:rtl/>
        </w:rPr>
        <mc:AlternateContent>
          <mc:Choice Requires="wps">
            <w:drawing>
              <wp:anchor distT="0" distB="0" distL="114300" distR="114300" simplePos="0" relativeHeight="251669504" behindDoc="1" locked="0" layoutInCell="1" allowOverlap="1">
                <wp:simplePos x="0" y="0"/>
                <wp:positionH relativeFrom="column">
                  <wp:posOffset>-408591</wp:posOffset>
                </wp:positionH>
                <wp:positionV relativeFrom="paragraph">
                  <wp:posOffset>110354</wp:posOffset>
                </wp:positionV>
                <wp:extent cx="6284518" cy="2198789"/>
                <wp:effectExtent l="57150" t="38100" r="78740" b="87630"/>
                <wp:wrapNone/>
                <wp:docPr id="7" name="מלבן 7" title="הדגשה - מסלול הצעה"/>
                <wp:cNvGraphicFramePr/>
                <a:graphic xmlns:a="http://schemas.openxmlformats.org/drawingml/2006/main">
                  <a:graphicData uri="http://schemas.microsoft.com/office/word/2010/wordprocessingShape">
                    <wps:wsp xmlns:wps="http://schemas.microsoft.com/office/word/2010/wordprocessingShape">
                      <wps:cNvSpPr/>
                      <wps:spPr>
                        <a:xfrm>
                          <a:off x="0" y="0"/>
                          <a:ext cx="6284518" cy="2198789"/>
                        </a:xfrm>
                        <a:prstGeom prst="rect">
                          <a:avLst/>
                        </a:prstGeom>
                        <a:solidFill>
                          <a:schemeClr val="bg1">
                            <a:lumMod val="95000"/>
                          </a:schemeClr>
                        </a:solidFill>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מלבן 7" o:spid="_x0000_s1025" alt="כותרת: הדגשה - מסלול הצעה" style="width:494.85pt;height:173.15pt;margin-top:8.7pt;margin-left:-32.15pt;mso-height-percent:0;mso-height-relative:margin;mso-wrap-distance-bottom:0;mso-wrap-distance-left:9pt;mso-wrap-distance-right:9pt;mso-wrap-distance-top:0;mso-wrap-style:square;position:absolute;visibility:visible;v-text-anchor:middle;z-index:-251645952" fillcolor="#f2f2f2" strokecolor="black">
                <v:shadow on="t" color="black" opacity="24903f" origin=",0.5" offset="0,1.57pt"/>
              </v:rect>
            </w:pict>
          </mc:Fallback>
        </mc:AlternateContent>
      </w:r>
    </w:p>
    <w:p w:rsidR="00AD4142" w:rsidP="00AD4142" w14:paraId="6408DDC1" w14:textId="77777777">
      <w:pPr>
        <w:pStyle w:val="Header"/>
        <w:spacing w:line="360" w:lineRule="auto"/>
        <w:jc w:val="center"/>
        <w:rPr>
          <w:b/>
          <w:bCs/>
          <w:sz w:val="44"/>
          <w:szCs w:val="44"/>
          <w:u w:val="single"/>
          <w:rtl/>
        </w:rPr>
      </w:pPr>
      <w:r>
        <w:rPr>
          <w:rFonts w:hint="cs"/>
          <w:b/>
          <w:bCs/>
          <w:sz w:val="44"/>
          <w:szCs w:val="44"/>
          <w:u w:val="single"/>
          <w:rtl/>
        </w:rPr>
        <w:t>מסלול ההצעה (יש לסמן רק אחת מהאפשרויות):</w:t>
      </w:r>
    </w:p>
    <w:p w:rsidR="00AD4142" w:rsidP="00C530E8" w14:paraId="4330243B" w14:textId="77777777">
      <w:pPr>
        <w:pStyle w:val="Header"/>
        <w:numPr>
          <w:ilvl w:val="0"/>
          <w:numId w:val="127"/>
        </w:numPr>
        <w:spacing w:line="360" w:lineRule="auto"/>
        <w:rPr>
          <w:b/>
          <w:bCs/>
          <w:sz w:val="44"/>
          <w:szCs w:val="44"/>
          <w:u w:val="single"/>
        </w:rPr>
      </w:pPr>
      <w:r>
        <w:rPr>
          <w:rFonts w:hint="cs"/>
          <w:b/>
          <w:bCs/>
          <w:sz w:val="44"/>
          <w:szCs w:val="44"/>
          <w:u w:val="single"/>
          <w:rtl/>
        </w:rPr>
        <w:t>מסלול מעריכים</w:t>
      </w:r>
    </w:p>
    <w:p w:rsidR="00AD4142" w:rsidRPr="00402E9E" w:rsidP="00C530E8" w14:paraId="28EAD396" w14:textId="77777777">
      <w:pPr>
        <w:pStyle w:val="Header"/>
        <w:numPr>
          <w:ilvl w:val="0"/>
          <w:numId w:val="127"/>
        </w:numPr>
        <w:spacing w:line="360" w:lineRule="auto"/>
        <w:rPr>
          <w:b/>
          <w:bCs/>
          <w:sz w:val="44"/>
          <w:szCs w:val="44"/>
          <w:u w:val="single"/>
          <w:rtl/>
        </w:rPr>
      </w:pPr>
      <w:r>
        <w:rPr>
          <w:rFonts w:hint="cs"/>
          <w:b/>
          <w:bCs/>
          <w:sz w:val="44"/>
          <w:szCs w:val="44"/>
          <w:u w:val="single"/>
          <w:rtl/>
        </w:rPr>
        <w:t>מסלול מעבדות</w:t>
      </w:r>
    </w:p>
    <w:p w:rsidR="00AD4142" w:rsidP="00AD4142" w14:paraId="53C3E766" w14:textId="77777777">
      <w:pPr>
        <w:pStyle w:val="Header"/>
        <w:spacing w:line="360" w:lineRule="auto"/>
        <w:rPr>
          <w:b/>
          <w:bCs/>
          <w:u w:val="single"/>
        </w:rPr>
      </w:pPr>
    </w:p>
    <w:p w:rsidR="00AD4142" w:rsidP="00E67F12" w14:paraId="1D911FF4" w14:textId="77777777">
      <w:pPr>
        <w:spacing w:line="360" w:lineRule="auto"/>
        <w:rPr>
          <w:b/>
          <w:bCs/>
          <w:color w:val="000000"/>
          <w:sz w:val="28"/>
          <w:szCs w:val="28"/>
          <w:u w:val="single"/>
          <w:rtl/>
        </w:rPr>
      </w:pPr>
      <w:r>
        <w:rPr>
          <w:b/>
          <w:bCs/>
          <w:color w:val="000000"/>
          <w:sz w:val="28"/>
          <w:szCs w:val="28"/>
          <w:u w:val="single"/>
          <w:rtl/>
        </w:rPr>
        <w:br w:type="page"/>
      </w:r>
    </w:p>
    <w:p w:rsidR="00125961" w:rsidRPr="00C530E8" w:rsidP="00C530E8" w14:paraId="63839CB2" w14:textId="77777777">
      <w:pPr>
        <w:spacing w:line="360" w:lineRule="auto"/>
        <w:rPr>
          <w:b/>
          <w:bCs/>
          <w:color w:val="000000"/>
          <w:sz w:val="28"/>
          <w:szCs w:val="28"/>
          <w:u w:val="single"/>
          <w:rtl/>
        </w:rPr>
      </w:pPr>
      <w:r>
        <w:rPr>
          <w:rFonts w:hint="cs"/>
          <w:b/>
          <w:bCs/>
          <w:color w:val="000000"/>
          <w:sz w:val="28"/>
          <w:szCs w:val="28"/>
          <w:u w:val="single"/>
          <w:rtl/>
        </w:rPr>
        <w:t>3.1</w:t>
      </w:r>
      <w:r w:rsidR="00E67F12">
        <w:rPr>
          <w:rFonts w:hint="cs"/>
          <w:b/>
          <w:bCs/>
          <w:color w:val="000000"/>
          <w:sz w:val="28"/>
          <w:szCs w:val="28"/>
          <w:u w:val="single"/>
          <w:rtl/>
        </w:rPr>
        <w:t xml:space="preserve"> </w:t>
      </w:r>
      <w:r w:rsidRPr="00C530E8">
        <w:rPr>
          <w:rFonts w:hint="eastAsia"/>
          <w:b/>
          <w:bCs/>
          <w:color w:val="000000"/>
          <w:sz w:val="28"/>
          <w:szCs w:val="28"/>
          <w:u w:val="single"/>
          <w:rtl/>
        </w:rPr>
        <w:t>טופס</w:t>
      </w:r>
      <w:r w:rsidRPr="00C530E8">
        <w:rPr>
          <w:b/>
          <w:bCs/>
          <w:color w:val="000000"/>
          <w:sz w:val="28"/>
          <w:szCs w:val="28"/>
          <w:u w:val="single"/>
          <w:rtl/>
        </w:rPr>
        <w:t xml:space="preserve"> הגשת הצעה למכרז מס' </w:t>
      </w:r>
      <w:r w:rsidR="00964841">
        <w:rPr>
          <w:b/>
          <w:bCs/>
          <w:color w:val="000000"/>
          <w:sz w:val="28"/>
          <w:szCs w:val="28"/>
          <w:u w:val="single"/>
        </w:rPr>
        <w:t>63.19</w:t>
      </w:r>
    </w:p>
    <w:p w:rsidR="00125961" w:rsidRPr="007D2C74" w:rsidP="00125961" w14:paraId="4B1F3653" w14:textId="77777777">
      <w:pPr>
        <w:spacing w:line="360" w:lineRule="auto"/>
        <w:jc w:val="both"/>
        <w:rPr>
          <w:b/>
          <w:bCs/>
          <w:color w:val="000000"/>
          <w:sz w:val="28"/>
          <w:szCs w:val="28"/>
          <w:rtl/>
        </w:rPr>
      </w:pPr>
      <w:r w:rsidRPr="007D2C74">
        <w:rPr>
          <w:rFonts w:hint="cs"/>
          <w:b/>
          <w:bCs/>
          <w:color w:val="000000"/>
          <w:sz w:val="28"/>
          <w:szCs w:val="28"/>
          <w:rtl/>
        </w:rPr>
        <w:t>לכבוד משרד המשפטים</w:t>
      </w:r>
    </w:p>
    <w:p w:rsidR="00125961" w:rsidRPr="007D2C74" w:rsidP="0048245D" w14:paraId="0773E9F1" w14:textId="77777777">
      <w:pPr>
        <w:numPr>
          <w:ilvl w:val="0"/>
          <w:numId w:val="4"/>
        </w:numPr>
        <w:spacing w:line="360" w:lineRule="auto"/>
        <w:jc w:val="both"/>
        <w:rPr>
          <w:color w:val="000000"/>
        </w:rPr>
      </w:pPr>
      <w:r w:rsidRPr="007D2C74">
        <w:rPr>
          <w:rFonts w:hint="cs"/>
          <w:color w:val="000000"/>
          <w:rtl/>
        </w:rPr>
        <w:t xml:space="preserve">אנו _______________________________מגישים בזאת את הצעתנו </w:t>
      </w:r>
      <w:r>
        <w:rPr>
          <w:rFonts w:hint="cs"/>
          <w:color w:val="000000"/>
          <w:rtl/>
        </w:rPr>
        <w:t>למכרז שבנדון</w:t>
      </w:r>
      <w:r w:rsidRPr="007D2C74">
        <w:rPr>
          <w:rFonts w:hint="cs"/>
          <w:color w:val="000000"/>
          <w:rtl/>
        </w:rPr>
        <w:t xml:space="preserve">. הצעתנו תקפה למשך </w:t>
      </w:r>
      <w:r w:rsidR="0048245D">
        <w:rPr>
          <w:rFonts w:hint="cs"/>
          <w:color w:val="000000"/>
          <w:rtl/>
        </w:rPr>
        <w:t>120</w:t>
      </w:r>
      <w:r w:rsidRPr="007D2C74">
        <w:rPr>
          <w:rFonts w:hint="cs"/>
          <w:color w:val="000000"/>
          <w:rtl/>
        </w:rPr>
        <w:t xml:space="preserve"> יום מהמועד האחרון הנקוב למסירת ההצעות.</w:t>
      </w:r>
    </w:p>
    <w:p w:rsidR="00125961" w:rsidRPr="007D2C74" w:rsidP="00125961" w14:paraId="04E28996" w14:textId="77777777">
      <w:pPr>
        <w:numPr>
          <w:ilvl w:val="0"/>
          <w:numId w:val="4"/>
        </w:numPr>
        <w:spacing w:line="360" w:lineRule="auto"/>
        <w:jc w:val="both"/>
        <w:rPr>
          <w:b/>
          <w:bCs/>
          <w:color w:val="000000"/>
          <w:u w:val="single"/>
        </w:rPr>
      </w:pPr>
      <w:r w:rsidRPr="007D2C74">
        <w:rPr>
          <w:rFonts w:hint="cs"/>
          <w:b/>
          <w:bCs/>
          <w:color w:val="000000"/>
          <w:u w:val="single"/>
          <w:rtl/>
        </w:rPr>
        <w:t>פרטי המציע:</w:t>
      </w:r>
    </w:p>
    <w:p w:rsidR="00125961" w:rsidRPr="007D2C74" w:rsidP="00125961" w14:paraId="01C4FA77" w14:textId="77777777">
      <w:pPr>
        <w:numPr>
          <w:ilvl w:val="1"/>
          <w:numId w:val="4"/>
        </w:numPr>
        <w:spacing w:line="360" w:lineRule="auto"/>
        <w:jc w:val="both"/>
        <w:rPr>
          <w:color w:val="000000"/>
        </w:rPr>
      </w:pPr>
      <w:r w:rsidRPr="007D2C74">
        <w:rPr>
          <w:rFonts w:hint="cs"/>
          <w:color w:val="000000"/>
          <w:rtl/>
        </w:rPr>
        <w:t>שם המציע __________________________</w:t>
      </w:r>
    </w:p>
    <w:p w:rsidR="00125961" w:rsidRPr="007D2C74" w:rsidP="00125961" w14:paraId="7CC958D4" w14:textId="77777777">
      <w:pPr>
        <w:numPr>
          <w:ilvl w:val="1"/>
          <w:numId w:val="4"/>
        </w:numPr>
        <w:spacing w:line="360" w:lineRule="auto"/>
        <w:jc w:val="both"/>
        <w:rPr>
          <w:color w:val="000000"/>
        </w:rPr>
      </w:pPr>
      <w:r w:rsidRPr="007D2C74">
        <w:rPr>
          <w:rFonts w:hint="cs"/>
          <w:color w:val="000000"/>
          <w:rtl/>
        </w:rPr>
        <w:t>סוג התאגיד_________________________</w:t>
      </w:r>
    </w:p>
    <w:p w:rsidR="00125961" w:rsidRPr="007D2C74" w:rsidP="00125961" w14:paraId="5361C6A9" w14:textId="77777777">
      <w:pPr>
        <w:numPr>
          <w:ilvl w:val="1"/>
          <w:numId w:val="4"/>
        </w:numPr>
        <w:spacing w:line="360" w:lineRule="auto"/>
        <w:jc w:val="both"/>
        <w:rPr>
          <w:color w:val="000000"/>
        </w:rPr>
      </w:pPr>
      <w:r w:rsidRPr="007D2C74">
        <w:rPr>
          <w:rFonts w:hint="cs"/>
          <w:color w:val="000000"/>
          <w:rtl/>
        </w:rPr>
        <w:t>ת.ז. או מס' ח.פ.______________________</w:t>
      </w:r>
    </w:p>
    <w:p w:rsidR="00125961" w:rsidRPr="007D2C74" w:rsidP="00125961" w14:paraId="690F25B9" w14:textId="77777777">
      <w:pPr>
        <w:numPr>
          <w:ilvl w:val="1"/>
          <w:numId w:val="4"/>
        </w:numPr>
        <w:spacing w:line="360" w:lineRule="auto"/>
        <w:jc w:val="both"/>
        <w:rPr>
          <w:color w:val="000000"/>
        </w:rPr>
      </w:pPr>
      <w:r w:rsidRPr="007D2C74">
        <w:rPr>
          <w:rFonts w:hint="cs"/>
          <w:color w:val="000000"/>
          <w:rtl/>
        </w:rPr>
        <w:t>תאריך רישום_____________________</w:t>
      </w:r>
    </w:p>
    <w:p w:rsidR="00125961" w:rsidP="00125961" w14:paraId="05270C5E" w14:textId="77777777">
      <w:pPr>
        <w:numPr>
          <w:ilvl w:val="1"/>
          <w:numId w:val="4"/>
        </w:numPr>
        <w:spacing w:line="360" w:lineRule="auto"/>
        <w:jc w:val="both"/>
        <w:rPr>
          <w:color w:val="000000"/>
        </w:rPr>
      </w:pPr>
      <w:r w:rsidRPr="007D2C74">
        <w:rPr>
          <w:rFonts w:hint="cs"/>
          <w:color w:val="000000"/>
          <w:rtl/>
        </w:rPr>
        <w:t>כתובת:_____________________________________________________</w:t>
      </w:r>
    </w:p>
    <w:p w:rsidR="00125961" w:rsidRPr="00125961" w:rsidP="00125961" w14:paraId="461223AD" w14:textId="77777777">
      <w:pPr>
        <w:numPr>
          <w:ilvl w:val="0"/>
          <w:numId w:val="4"/>
        </w:numPr>
        <w:spacing w:line="360" w:lineRule="auto"/>
        <w:rPr>
          <w:b/>
          <w:bCs/>
          <w:color w:val="000000"/>
          <w:u w:val="single"/>
          <w:rtl/>
        </w:rPr>
      </w:pPr>
      <w:r w:rsidRPr="00125961">
        <w:rPr>
          <w:b/>
          <w:bCs/>
          <w:color w:val="000000"/>
          <w:u w:val="single"/>
          <w:rtl/>
        </w:rPr>
        <w:t>שם איש הקשר למכרז זה</w:t>
      </w:r>
      <w:r w:rsidRPr="00125961">
        <w:rPr>
          <w:rFonts w:hint="cs"/>
          <w:b/>
          <w:bCs/>
          <w:color w:val="000000"/>
          <w:u w:val="single"/>
          <w:rtl/>
        </w:rPr>
        <w:t xml:space="preserve"> ופרטי ההתקשרות עמו </w:t>
      </w:r>
    </w:p>
    <w:p w:rsidR="00125961" w:rsidRPr="007D2C74" w:rsidP="00125961" w14:paraId="40EF8029" w14:textId="77777777">
      <w:pPr>
        <w:numPr>
          <w:ilvl w:val="1"/>
          <w:numId w:val="4"/>
        </w:numPr>
        <w:spacing w:line="360" w:lineRule="auto"/>
        <w:jc w:val="both"/>
        <w:rPr>
          <w:color w:val="000000"/>
        </w:rPr>
      </w:pPr>
      <w:r w:rsidRPr="007D2C74">
        <w:rPr>
          <w:rFonts w:hint="cs"/>
          <w:color w:val="000000"/>
          <w:rtl/>
        </w:rPr>
        <w:t>טלפון:__________________</w:t>
      </w:r>
    </w:p>
    <w:p w:rsidR="00125961" w:rsidRPr="007D2C74" w:rsidP="00125961" w14:paraId="3F147658" w14:textId="77777777">
      <w:pPr>
        <w:numPr>
          <w:ilvl w:val="1"/>
          <w:numId w:val="4"/>
        </w:numPr>
        <w:spacing w:line="360" w:lineRule="auto"/>
        <w:jc w:val="both"/>
        <w:rPr>
          <w:color w:val="000000"/>
        </w:rPr>
      </w:pPr>
      <w:r w:rsidRPr="007D2C74">
        <w:rPr>
          <w:rFonts w:hint="cs"/>
          <w:color w:val="000000"/>
          <w:rtl/>
        </w:rPr>
        <w:t>טלפון נייד:___________________</w:t>
      </w:r>
    </w:p>
    <w:p w:rsidR="00125961" w:rsidRPr="007D2C74" w:rsidP="00125961" w14:paraId="0F0CD275" w14:textId="77777777">
      <w:pPr>
        <w:numPr>
          <w:ilvl w:val="1"/>
          <w:numId w:val="4"/>
        </w:numPr>
        <w:spacing w:line="360" w:lineRule="auto"/>
        <w:jc w:val="both"/>
        <w:rPr>
          <w:color w:val="000000"/>
        </w:rPr>
      </w:pPr>
      <w:r w:rsidRPr="007D2C74">
        <w:rPr>
          <w:rFonts w:hint="cs"/>
          <w:color w:val="000000"/>
          <w:rtl/>
        </w:rPr>
        <w:t>מס' פקס:___________________</w:t>
      </w:r>
    </w:p>
    <w:p w:rsidR="00125961" w:rsidRPr="007D2C74" w:rsidP="00125961" w14:paraId="79F286BA" w14:textId="77777777">
      <w:pPr>
        <w:numPr>
          <w:ilvl w:val="1"/>
          <w:numId w:val="4"/>
        </w:numPr>
        <w:spacing w:line="360" w:lineRule="auto"/>
        <w:jc w:val="both"/>
        <w:rPr>
          <w:color w:val="000000"/>
        </w:rPr>
      </w:pPr>
      <w:r w:rsidRPr="007D2C74">
        <w:rPr>
          <w:rFonts w:hint="cs"/>
          <w:color w:val="000000"/>
          <w:rtl/>
        </w:rPr>
        <w:t>כתובת דואר אלקטרוני:_____________________________________</w:t>
      </w:r>
    </w:p>
    <w:p w:rsidR="00125961" w:rsidP="00125961" w14:paraId="68277E8F" w14:textId="77777777">
      <w:pPr>
        <w:ind w:left="397"/>
        <w:jc w:val="both"/>
        <w:rPr>
          <w:color w:val="000000"/>
          <w:sz w:val="20"/>
          <w:szCs w:val="20"/>
          <w:rtl/>
        </w:rPr>
      </w:pPr>
    </w:p>
    <w:p w:rsidR="00125961" w:rsidP="00125961" w14:paraId="4E2F30DB" w14:textId="77777777">
      <w:pPr>
        <w:ind w:left="397"/>
        <w:jc w:val="both"/>
        <w:rPr>
          <w:color w:val="000000"/>
          <w:sz w:val="20"/>
          <w:szCs w:val="20"/>
          <w:rtl/>
        </w:rPr>
      </w:pPr>
    </w:p>
    <w:p w:rsidR="00125961" w:rsidP="00125961" w14:paraId="03721389" w14:textId="77777777">
      <w:pPr>
        <w:ind w:left="397"/>
        <w:jc w:val="both"/>
        <w:rPr>
          <w:color w:val="000000"/>
          <w:sz w:val="20"/>
          <w:szCs w:val="20"/>
          <w:rtl/>
        </w:rPr>
      </w:pPr>
    </w:p>
    <w:p w:rsidR="00125961" w:rsidP="00125961" w14:paraId="4A64174E" w14:textId="77777777">
      <w:pPr>
        <w:ind w:left="397"/>
        <w:jc w:val="both"/>
        <w:rPr>
          <w:color w:val="000000"/>
          <w:sz w:val="20"/>
          <w:szCs w:val="20"/>
          <w:rtl/>
        </w:rPr>
      </w:pPr>
    </w:p>
    <w:p w:rsidR="00125961" w:rsidRPr="007D2C74" w:rsidP="00125961" w14:paraId="7CDEEF70" w14:textId="77777777">
      <w:pPr>
        <w:ind w:left="397"/>
        <w:jc w:val="both"/>
        <w:rPr>
          <w:color w:val="000000"/>
          <w:sz w:val="20"/>
          <w:szCs w:val="20"/>
          <w:rtl/>
        </w:rPr>
      </w:pPr>
    </w:p>
    <w:p w:rsidR="00125961" w:rsidRPr="007D2C74" w:rsidP="00125961" w14:paraId="0F948F4E" w14:textId="77777777">
      <w:pPr>
        <w:ind w:left="397"/>
        <w:jc w:val="both"/>
        <w:rPr>
          <w:color w:val="000000"/>
          <w:sz w:val="20"/>
          <w:szCs w:val="20"/>
          <w:rtl/>
        </w:rPr>
      </w:pPr>
    </w:p>
    <w:p w:rsidR="00125961" w:rsidRPr="007D2C74" w:rsidP="00125961" w14:paraId="514A614D" w14:textId="77777777">
      <w:pPr>
        <w:spacing w:line="360" w:lineRule="auto"/>
        <w:jc w:val="both"/>
        <w:rPr>
          <w:b/>
          <w:bCs/>
          <w:color w:val="000000"/>
          <w:rtl/>
        </w:rPr>
      </w:pPr>
      <w:r w:rsidRPr="007D2C74">
        <w:rPr>
          <w:rFonts w:hint="cs"/>
          <w:b/>
          <w:bCs/>
          <w:color w:val="000000"/>
          <w:rtl/>
        </w:rPr>
        <w:t>אנו הח"מ בשם חברת _______________________מצהירים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125961" w:rsidRPr="007D2C74" w:rsidP="00125961" w14:paraId="2D83A921" w14:textId="77777777">
      <w:pPr>
        <w:spacing w:line="360" w:lineRule="auto"/>
        <w:jc w:val="both"/>
        <w:rPr>
          <w:color w:val="000000"/>
          <w:rtl/>
        </w:rPr>
      </w:pPr>
    </w:p>
    <w:p w:rsidR="00125961" w:rsidRPr="007D2C74" w:rsidP="00125961" w14:paraId="2EFC2EE1" w14:textId="77777777">
      <w:pPr>
        <w:spacing w:line="360" w:lineRule="auto"/>
        <w:ind w:firstLine="567"/>
        <w:rPr>
          <w:b/>
          <w:bCs/>
          <w:color w:val="000000"/>
          <w:rtl/>
        </w:rPr>
      </w:pPr>
      <w:r w:rsidRPr="007D2C74">
        <w:rPr>
          <w:rFonts w:hint="cs"/>
          <w:b/>
          <w:bCs/>
          <w:color w:val="000000"/>
          <w:rtl/>
        </w:rPr>
        <w:t>תאריך:______________</w:t>
      </w:r>
      <w:r w:rsidRPr="007D2C74">
        <w:rPr>
          <w:rFonts w:hint="cs"/>
          <w:b/>
          <w:bCs/>
          <w:color w:val="000000"/>
          <w:rtl/>
        </w:rPr>
        <w:tab/>
      </w:r>
      <w:r>
        <w:rPr>
          <w:rFonts w:hint="cs"/>
          <w:b/>
          <w:bCs/>
          <w:color w:val="000000"/>
          <w:rtl/>
        </w:rPr>
        <w:tab/>
      </w:r>
      <w:r>
        <w:rPr>
          <w:rFonts w:hint="cs"/>
          <w:b/>
          <w:bCs/>
          <w:color w:val="000000"/>
          <w:rtl/>
        </w:rPr>
        <w:tab/>
      </w:r>
      <w:r>
        <w:rPr>
          <w:rFonts w:hint="cs"/>
          <w:b/>
          <w:bCs/>
          <w:color w:val="000000"/>
          <w:rtl/>
        </w:rPr>
        <w:tab/>
      </w:r>
      <w:r w:rsidRPr="007D2C74">
        <w:rPr>
          <w:rFonts w:hint="cs"/>
          <w:b/>
          <w:bCs/>
          <w:color w:val="000000"/>
          <w:rtl/>
        </w:rPr>
        <w:t>חותמת התאגיד:_______________</w:t>
      </w:r>
    </w:p>
    <w:p w:rsidR="00125961" w:rsidP="00125961" w14:paraId="1B9F4A0D" w14:textId="77777777">
      <w:pPr>
        <w:spacing w:line="360" w:lineRule="auto"/>
        <w:ind w:firstLine="567"/>
        <w:rPr>
          <w:b/>
          <w:bCs/>
          <w:color w:val="000000"/>
          <w:rtl/>
        </w:rPr>
      </w:pPr>
    </w:p>
    <w:p w:rsidR="00125961" w:rsidRPr="007D2C74" w:rsidP="00125961" w14:paraId="48E8A62B" w14:textId="77777777">
      <w:pPr>
        <w:spacing w:line="360" w:lineRule="auto"/>
        <w:ind w:firstLine="567"/>
        <w:rPr>
          <w:b/>
          <w:bCs/>
          <w:color w:val="000000"/>
          <w:rtl/>
        </w:rPr>
      </w:pPr>
      <w:r w:rsidRPr="007D2C74">
        <w:rPr>
          <w:rFonts w:hint="cs"/>
          <w:b/>
          <w:bCs/>
          <w:color w:val="000000"/>
          <w:rtl/>
        </w:rPr>
        <w:t>חתימה מלאה ומחייבת של המורשים לחתום בשם המציע:___________</w:t>
      </w:r>
      <w:r>
        <w:rPr>
          <w:rFonts w:hint="cs"/>
          <w:b/>
          <w:bCs/>
          <w:color w:val="000000"/>
          <w:rtl/>
        </w:rPr>
        <w:t>___</w:t>
      </w:r>
      <w:r w:rsidRPr="007D2C74">
        <w:rPr>
          <w:rFonts w:hint="cs"/>
          <w:b/>
          <w:bCs/>
          <w:color w:val="000000"/>
          <w:rtl/>
        </w:rPr>
        <w:t>________</w:t>
      </w:r>
    </w:p>
    <w:p w:rsidR="00125961" w:rsidRPr="007D2C74" w:rsidP="00125961" w14:paraId="203BAA79" w14:textId="77777777">
      <w:pPr>
        <w:bidi w:val="0"/>
        <w:spacing w:line="360" w:lineRule="auto"/>
        <w:ind w:left="566" w:hanging="540"/>
        <w:jc w:val="both"/>
        <w:rPr>
          <w:b/>
          <w:bCs/>
          <w:sz w:val="32"/>
          <w:szCs w:val="32"/>
          <w:u w:val="single"/>
        </w:rPr>
      </w:pPr>
    </w:p>
    <w:p w:rsidR="00125961" w14:paraId="2C07982F" w14:textId="77777777">
      <w:pPr>
        <w:bidi w:val="0"/>
        <w:rPr>
          <w:b/>
          <w:bCs/>
          <w:u w:val="single"/>
        </w:rPr>
      </w:pPr>
      <w:r>
        <w:rPr>
          <w:b/>
          <w:bCs/>
          <w:u w:val="single"/>
          <w:rtl/>
        </w:rPr>
        <w:br w:type="page"/>
      </w:r>
    </w:p>
    <w:p w:rsidR="00385D21" w:rsidRPr="00125961" w:rsidP="00385D21" w14:paraId="3A660DB4" w14:textId="77777777">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6"/>
        <w:gridCol w:w="5670"/>
      </w:tblGrid>
      <w:tr w14:paraId="240F0793" w14:textId="77777777" w:rsidTr="009F5887">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3226" w:type="dxa"/>
          </w:tcPr>
          <w:p w:rsidR="00385D21" w:rsidRPr="00D959BF" w:rsidP="009F5887" w14:paraId="782888EE" w14:textId="77777777">
            <w:pPr>
              <w:spacing w:line="360" w:lineRule="auto"/>
              <w:jc w:val="center"/>
              <w:rPr>
                <w:rtl/>
              </w:rPr>
            </w:pPr>
            <w:r w:rsidRPr="00D959BF">
              <w:rPr>
                <w:rFonts w:hint="cs"/>
                <w:rtl/>
              </w:rPr>
              <w:t xml:space="preserve">שם מלא של הגוף המציע, </w:t>
            </w:r>
          </w:p>
          <w:p w:rsidR="00385D21" w:rsidRPr="00D959BF" w:rsidP="009F5887" w14:paraId="461A0ACC" w14:textId="77777777">
            <w:pPr>
              <w:spacing w:line="360" w:lineRule="auto"/>
              <w:jc w:val="center"/>
              <w:rPr>
                <w:rtl/>
              </w:rPr>
            </w:pPr>
            <w:r w:rsidRPr="00D959BF">
              <w:rPr>
                <w:rFonts w:hint="cs"/>
                <w:rtl/>
              </w:rPr>
              <w:t>כפי שהוא מופיע ברשם רשמי</w:t>
            </w:r>
          </w:p>
        </w:tc>
        <w:tc>
          <w:tcPr>
            <w:tcW w:w="5670" w:type="dxa"/>
          </w:tcPr>
          <w:p w:rsidR="00385D21" w:rsidRPr="00D959BF" w:rsidP="009F5887" w14:paraId="701D0328" w14:textId="77777777">
            <w:pPr>
              <w:spacing w:line="360" w:lineRule="auto"/>
              <w:rPr>
                <w:rtl/>
              </w:rPr>
            </w:pPr>
          </w:p>
        </w:tc>
      </w:tr>
      <w:tr w14:paraId="79C31096" w14:textId="77777777" w:rsidTr="009F5887">
        <w:tblPrEx>
          <w:tblW w:w="0" w:type="auto"/>
          <w:tblLayout w:type="fixed"/>
          <w:tblLook w:val="0000"/>
        </w:tblPrEx>
        <w:tc>
          <w:tcPr>
            <w:tcW w:w="3226" w:type="dxa"/>
          </w:tcPr>
          <w:p w:rsidR="00385D21" w:rsidRPr="00D959BF" w:rsidP="009F5887" w14:paraId="6FA2578F" w14:textId="77777777">
            <w:pPr>
              <w:spacing w:line="360" w:lineRule="auto"/>
              <w:jc w:val="center"/>
              <w:rPr>
                <w:rtl/>
              </w:rPr>
            </w:pPr>
            <w:r w:rsidRPr="00D959BF">
              <w:rPr>
                <w:rFonts w:hint="cs"/>
                <w:rtl/>
              </w:rPr>
              <w:t>חתימה וחותמת</w:t>
            </w:r>
          </w:p>
        </w:tc>
        <w:tc>
          <w:tcPr>
            <w:tcW w:w="5670" w:type="dxa"/>
          </w:tcPr>
          <w:p w:rsidR="00385D21" w:rsidRPr="00D959BF" w:rsidP="009F5887" w14:paraId="4205FBE4" w14:textId="77777777">
            <w:pPr>
              <w:spacing w:line="360" w:lineRule="auto"/>
              <w:rPr>
                <w:rtl/>
              </w:rPr>
            </w:pPr>
          </w:p>
          <w:p w:rsidR="00385D21" w:rsidRPr="00D959BF" w:rsidP="009F5887" w14:paraId="7A9D25E1" w14:textId="77777777">
            <w:pPr>
              <w:spacing w:line="360" w:lineRule="auto"/>
              <w:rPr>
                <w:rtl/>
              </w:rPr>
            </w:pPr>
          </w:p>
        </w:tc>
      </w:tr>
    </w:tbl>
    <w:p w:rsidR="00385D21" w:rsidRPr="00D959BF" w:rsidP="00385D21" w14:paraId="4B604167" w14:textId="77777777">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1990"/>
        <w:gridCol w:w="3690"/>
      </w:tblGrid>
      <w:tr w14:paraId="14A2E678" w14:textId="77777777" w:rsidTr="009F5887">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3221" w:type="dxa"/>
          </w:tcPr>
          <w:p w:rsidR="00385D21" w:rsidRPr="00D959BF" w:rsidP="009F5887" w14:paraId="46B9F072" w14:textId="77777777">
            <w:pPr>
              <w:spacing w:line="360" w:lineRule="auto"/>
              <w:rPr>
                <w:rtl/>
              </w:rPr>
            </w:pPr>
          </w:p>
        </w:tc>
        <w:tc>
          <w:tcPr>
            <w:tcW w:w="1990" w:type="dxa"/>
          </w:tcPr>
          <w:p w:rsidR="00385D21" w:rsidRPr="00D959BF" w:rsidP="009F5887" w14:paraId="664A320F" w14:textId="77777777">
            <w:pPr>
              <w:spacing w:line="360" w:lineRule="auto"/>
              <w:rPr>
                <w:rtl/>
              </w:rPr>
            </w:pPr>
          </w:p>
        </w:tc>
        <w:tc>
          <w:tcPr>
            <w:tcW w:w="3690" w:type="dxa"/>
          </w:tcPr>
          <w:p w:rsidR="00385D21" w:rsidRPr="00D959BF" w:rsidP="009F5887" w14:paraId="476F51D3" w14:textId="77777777">
            <w:pPr>
              <w:spacing w:line="360" w:lineRule="auto"/>
              <w:rPr>
                <w:rtl/>
              </w:rPr>
            </w:pPr>
          </w:p>
        </w:tc>
      </w:tr>
      <w:tr w14:paraId="18924C5D" w14:textId="77777777" w:rsidTr="009F5887">
        <w:tblPrEx>
          <w:tblW w:w="0" w:type="auto"/>
          <w:tblLayout w:type="fixed"/>
          <w:tblLook w:val="0000"/>
        </w:tblPrEx>
        <w:tc>
          <w:tcPr>
            <w:tcW w:w="3221" w:type="dxa"/>
            <w:tcBorders>
              <w:bottom w:val="nil"/>
            </w:tcBorders>
          </w:tcPr>
          <w:p w:rsidR="00385D21" w:rsidRPr="00D959BF" w:rsidP="009F5887" w14:paraId="487042C4" w14:textId="77777777">
            <w:pPr>
              <w:spacing w:line="360" w:lineRule="auto"/>
              <w:jc w:val="center"/>
              <w:rPr>
                <w:rtl/>
              </w:rPr>
            </w:pPr>
            <w:r w:rsidRPr="00D959BF">
              <w:rPr>
                <w:rtl/>
              </w:rPr>
              <w:t>סוג התאגיד</w:t>
            </w:r>
          </w:p>
        </w:tc>
        <w:tc>
          <w:tcPr>
            <w:tcW w:w="1990" w:type="dxa"/>
            <w:tcBorders>
              <w:bottom w:val="nil"/>
            </w:tcBorders>
          </w:tcPr>
          <w:p w:rsidR="00385D21" w:rsidRPr="00D959BF" w:rsidP="009F5887" w14:paraId="15BE2363" w14:textId="77777777">
            <w:pPr>
              <w:spacing w:line="360" w:lineRule="auto"/>
              <w:jc w:val="center"/>
              <w:rPr>
                <w:rtl/>
              </w:rPr>
            </w:pPr>
            <w:r w:rsidRPr="00D959BF">
              <w:rPr>
                <w:rtl/>
              </w:rPr>
              <w:t>תאריך רישום</w:t>
            </w:r>
          </w:p>
        </w:tc>
        <w:tc>
          <w:tcPr>
            <w:tcW w:w="3690" w:type="dxa"/>
            <w:tcBorders>
              <w:bottom w:val="nil"/>
            </w:tcBorders>
          </w:tcPr>
          <w:p w:rsidR="00385D21" w:rsidRPr="00D959BF" w:rsidP="009F5887" w14:paraId="3A6039B3" w14:textId="77777777">
            <w:pPr>
              <w:spacing w:line="360" w:lineRule="auto"/>
              <w:jc w:val="center"/>
              <w:rPr>
                <w:rtl/>
              </w:rPr>
            </w:pPr>
            <w:r w:rsidRPr="00D959BF">
              <w:rPr>
                <w:rtl/>
              </w:rPr>
              <w:t>מספר מזהה</w:t>
            </w:r>
          </w:p>
        </w:tc>
      </w:tr>
      <w:tr w14:paraId="21A5141E" w14:textId="77777777" w:rsidTr="009F5887">
        <w:tblPrEx>
          <w:tblW w:w="0" w:type="auto"/>
          <w:tblLayout w:type="fixed"/>
          <w:tblLook w:val="0000"/>
        </w:tblPrEx>
        <w:tc>
          <w:tcPr>
            <w:tcW w:w="3221" w:type="dxa"/>
            <w:tcBorders>
              <w:left w:val="nil"/>
              <w:right w:val="nil"/>
            </w:tcBorders>
          </w:tcPr>
          <w:p w:rsidR="00385D21" w:rsidRPr="00D959BF" w:rsidP="009F5887" w14:paraId="3F885870" w14:textId="77777777">
            <w:pPr>
              <w:spacing w:line="360" w:lineRule="auto"/>
              <w:jc w:val="center"/>
              <w:rPr>
                <w:rtl/>
              </w:rPr>
            </w:pPr>
          </w:p>
        </w:tc>
        <w:tc>
          <w:tcPr>
            <w:tcW w:w="1990" w:type="dxa"/>
            <w:tcBorders>
              <w:left w:val="nil"/>
              <w:right w:val="nil"/>
            </w:tcBorders>
          </w:tcPr>
          <w:p w:rsidR="00385D21" w:rsidRPr="00D959BF" w:rsidP="009F5887" w14:paraId="6CB5938E" w14:textId="77777777">
            <w:pPr>
              <w:spacing w:line="360" w:lineRule="auto"/>
              <w:jc w:val="center"/>
              <w:rPr>
                <w:rtl/>
              </w:rPr>
            </w:pPr>
          </w:p>
        </w:tc>
        <w:tc>
          <w:tcPr>
            <w:tcW w:w="3690" w:type="dxa"/>
            <w:tcBorders>
              <w:left w:val="nil"/>
              <w:right w:val="nil"/>
            </w:tcBorders>
          </w:tcPr>
          <w:p w:rsidR="00385D21" w:rsidRPr="00D959BF" w:rsidP="009F5887" w14:paraId="0CEAAABF" w14:textId="77777777">
            <w:pPr>
              <w:spacing w:line="360" w:lineRule="auto"/>
              <w:jc w:val="center"/>
              <w:rPr>
                <w:rtl/>
              </w:rPr>
            </w:pPr>
          </w:p>
        </w:tc>
      </w:tr>
      <w:tr w14:paraId="35B9F48A" w14:textId="77777777" w:rsidTr="009F5887">
        <w:tblPrEx>
          <w:tblW w:w="0" w:type="auto"/>
          <w:tblLayout w:type="fixed"/>
          <w:tblLook w:val="0000"/>
        </w:tblPrEx>
        <w:tc>
          <w:tcPr>
            <w:tcW w:w="3221" w:type="dxa"/>
            <w:tcBorders>
              <w:top w:val="nil"/>
            </w:tcBorders>
          </w:tcPr>
          <w:p w:rsidR="00385D21" w:rsidRPr="00D959BF" w:rsidP="009F5887" w14:paraId="55017540" w14:textId="77777777">
            <w:pPr>
              <w:spacing w:line="360" w:lineRule="auto"/>
              <w:jc w:val="center"/>
              <w:rPr>
                <w:rtl/>
              </w:rPr>
            </w:pPr>
          </w:p>
        </w:tc>
        <w:tc>
          <w:tcPr>
            <w:tcW w:w="1990" w:type="dxa"/>
            <w:tcBorders>
              <w:top w:val="nil"/>
            </w:tcBorders>
          </w:tcPr>
          <w:p w:rsidR="00385D21" w:rsidRPr="00D959BF" w:rsidP="009F5887" w14:paraId="33FBF47D" w14:textId="77777777">
            <w:pPr>
              <w:spacing w:line="360" w:lineRule="auto"/>
              <w:jc w:val="center"/>
              <w:rPr>
                <w:rtl/>
              </w:rPr>
            </w:pPr>
          </w:p>
        </w:tc>
        <w:tc>
          <w:tcPr>
            <w:tcW w:w="3690" w:type="dxa"/>
            <w:tcBorders>
              <w:top w:val="nil"/>
            </w:tcBorders>
          </w:tcPr>
          <w:p w:rsidR="00385D21" w:rsidRPr="00D959BF" w:rsidP="009F5887" w14:paraId="63DF29E3" w14:textId="77777777">
            <w:pPr>
              <w:spacing w:line="360" w:lineRule="auto"/>
              <w:jc w:val="center"/>
              <w:rPr>
                <w:rtl/>
              </w:rPr>
            </w:pPr>
          </w:p>
          <w:p w:rsidR="00385D21" w:rsidRPr="00D959BF" w:rsidP="009F5887" w14:paraId="0356D870" w14:textId="77777777">
            <w:pPr>
              <w:spacing w:line="360" w:lineRule="auto"/>
              <w:jc w:val="center"/>
              <w:rPr>
                <w:rtl/>
              </w:rPr>
            </w:pPr>
          </w:p>
        </w:tc>
      </w:tr>
      <w:tr w14:paraId="79C5BFE7" w14:textId="77777777" w:rsidTr="009F5887">
        <w:tblPrEx>
          <w:tblW w:w="0" w:type="auto"/>
          <w:tblLayout w:type="fixed"/>
          <w:tblLook w:val="0000"/>
        </w:tblPrEx>
        <w:tc>
          <w:tcPr>
            <w:tcW w:w="3221" w:type="dxa"/>
          </w:tcPr>
          <w:p w:rsidR="00385D21" w:rsidRPr="00D959BF" w:rsidP="009F5887" w14:paraId="39E72049" w14:textId="77777777">
            <w:pPr>
              <w:spacing w:line="360" w:lineRule="auto"/>
              <w:jc w:val="center"/>
              <w:rPr>
                <w:rtl/>
              </w:rPr>
            </w:pPr>
            <w:r w:rsidRPr="00D959BF">
              <w:rPr>
                <w:rtl/>
              </w:rPr>
              <w:t>כתובת משרד (רשום)</w:t>
            </w:r>
          </w:p>
        </w:tc>
        <w:tc>
          <w:tcPr>
            <w:tcW w:w="1990" w:type="dxa"/>
          </w:tcPr>
          <w:p w:rsidR="00385D21" w:rsidRPr="00D959BF" w:rsidP="009F5887" w14:paraId="72CE554D" w14:textId="77777777">
            <w:pPr>
              <w:spacing w:line="360" w:lineRule="auto"/>
              <w:jc w:val="center"/>
              <w:rPr>
                <w:rtl/>
              </w:rPr>
            </w:pPr>
            <w:r w:rsidRPr="00D959BF">
              <w:rPr>
                <w:rtl/>
              </w:rPr>
              <w:t>טלפון</w:t>
            </w:r>
          </w:p>
        </w:tc>
        <w:tc>
          <w:tcPr>
            <w:tcW w:w="3690" w:type="dxa"/>
          </w:tcPr>
          <w:p w:rsidR="00385D21" w:rsidRPr="00D959BF" w:rsidP="009F5887" w14:paraId="70AB616F" w14:textId="77777777">
            <w:pPr>
              <w:spacing w:line="360" w:lineRule="auto"/>
              <w:jc w:val="center"/>
              <w:rPr>
                <w:rtl/>
              </w:rPr>
            </w:pPr>
            <w:r w:rsidRPr="00D959BF">
              <w:rPr>
                <w:rtl/>
              </w:rPr>
              <w:t>פקסימיליה</w:t>
            </w:r>
            <w:r w:rsidRPr="00D959BF">
              <w:rPr>
                <w:rFonts w:hint="cs"/>
                <w:rtl/>
              </w:rPr>
              <w:t xml:space="preserve"> ודוא"ל</w:t>
            </w:r>
          </w:p>
        </w:tc>
      </w:tr>
    </w:tbl>
    <w:p w:rsidR="00385D21" w:rsidRPr="00D959BF" w:rsidP="00385D21" w14:paraId="3260065E" w14:textId="77777777">
      <w:pPr>
        <w:spacing w:line="360" w:lineRule="auto"/>
        <w:rPr>
          <w:rtl/>
        </w:rPr>
      </w:pPr>
    </w:p>
    <w:p w:rsidR="00385D21" w:rsidRPr="00D959BF" w:rsidP="00385D21" w14:paraId="28E10AF5" w14:textId="77777777">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tblPr>
      <w:tblGrid>
        <w:gridCol w:w="3084"/>
        <w:gridCol w:w="5670"/>
      </w:tblGrid>
      <w:tr w14:paraId="4FCFE60A" w14:textId="77777777" w:rsidTr="00955BA6">
        <w:tblPrEx>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tblPrEx>
        <w:tc>
          <w:tcPr>
            <w:tcW w:w="3084" w:type="dxa"/>
            <w:shd w:val="clear" w:color="auto" w:fill="auto"/>
          </w:tcPr>
          <w:p w:rsidR="00385D21" w:rsidRPr="00D959BF" w:rsidP="00955BA6" w14:paraId="5C6E256E" w14:textId="77777777">
            <w:pPr>
              <w:spacing w:line="360" w:lineRule="auto"/>
              <w:rPr>
                <w:rtl/>
              </w:rPr>
            </w:pPr>
            <w:r w:rsidRPr="00D959BF">
              <w:rPr>
                <w:rFonts w:hint="cs"/>
                <w:rtl/>
              </w:rPr>
              <w:t>שם ושם משפחה</w:t>
            </w:r>
          </w:p>
        </w:tc>
        <w:tc>
          <w:tcPr>
            <w:tcW w:w="5670" w:type="dxa"/>
            <w:shd w:val="clear" w:color="auto" w:fill="auto"/>
          </w:tcPr>
          <w:p w:rsidR="00385D21" w:rsidRPr="00D959BF" w:rsidP="00955BA6" w14:paraId="089ED14B" w14:textId="77777777">
            <w:pPr>
              <w:spacing w:line="360" w:lineRule="auto"/>
              <w:rPr>
                <w:rtl/>
              </w:rPr>
            </w:pPr>
            <w:r w:rsidRPr="00D959BF">
              <w:rPr>
                <w:rFonts w:hint="cs"/>
                <w:rtl/>
              </w:rPr>
              <w:t>מספר ת.ז.</w:t>
            </w:r>
          </w:p>
        </w:tc>
      </w:tr>
      <w:tr w14:paraId="2406DEB9" w14:textId="77777777" w:rsidTr="00955BA6">
        <w:tblPrEx>
          <w:tblW w:w="0" w:type="auto"/>
          <w:tblLook w:val="01E0"/>
        </w:tblPrEx>
        <w:tc>
          <w:tcPr>
            <w:tcW w:w="3084" w:type="dxa"/>
            <w:shd w:val="clear" w:color="auto" w:fill="auto"/>
          </w:tcPr>
          <w:p w:rsidR="00385D21" w:rsidRPr="00D959BF" w:rsidP="00955BA6" w14:paraId="75B8E585" w14:textId="77777777">
            <w:pPr>
              <w:spacing w:line="360" w:lineRule="auto"/>
              <w:rPr>
                <w:rtl/>
              </w:rPr>
            </w:pPr>
          </w:p>
        </w:tc>
        <w:tc>
          <w:tcPr>
            <w:tcW w:w="5670" w:type="dxa"/>
            <w:shd w:val="clear" w:color="auto" w:fill="auto"/>
          </w:tcPr>
          <w:p w:rsidR="00385D21" w:rsidRPr="00D959BF" w:rsidP="00955BA6" w14:paraId="514A21FE" w14:textId="77777777">
            <w:pPr>
              <w:spacing w:line="360" w:lineRule="auto"/>
              <w:rPr>
                <w:rtl/>
              </w:rPr>
            </w:pPr>
          </w:p>
        </w:tc>
      </w:tr>
      <w:tr w14:paraId="56625075" w14:textId="77777777" w:rsidTr="00955BA6">
        <w:tblPrEx>
          <w:tblW w:w="0" w:type="auto"/>
          <w:tblLook w:val="01E0"/>
        </w:tblPrEx>
        <w:tc>
          <w:tcPr>
            <w:tcW w:w="3084" w:type="dxa"/>
            <w:shd w:val="clear" w:color="auto" w:fill="auto"/>
          </w:tcPr>
          <w:p w:rsidR="00385D21" w:rsidRPr="00D959BF" w:rsidP="00955BA6" w14:paraId="369B23B1" w14:textId="77777777">
            <w:pPr>
              <w:spacing w:line="360" w:lineRule="auto"/>
              <w:rPr>
                <w:rtl/>
              </w:rPr>
            </w:pPr>
          </w:p>
        </w:tc>
        <w:tc>
          <w:tcPr>
            <w:tcW w:w="5670" w:type="dxa"/>
            <w:shd w:val="clear" w:color="auto" w:fill="auto"/>
          </w:tcPr>
          <w:p w:rsidR="00385D21" w:rsidRPr="00D959BF" w:rsidP="00955BA6" w14:paraId="78B517E3" w14:textId="77777777">
            <w:pPr>
              <w:spacing w:line="360" w:lineRule="auto"/>
              <w:rPr>
                <w:rtl/>
              </w:rPr>
            </w:pPr>
          </w:p>
        </w:tc>
      </w:tr>
    </w:tbl>
    <w:p w:rsidR="00385D21" w:rsidRPr="00D959BF" w:rsidP="00385D21" w14:paraId="14B56F0D" w14:textId="77777777">
      <w:pPr>
        <w:spacing w:line="360" w:lineRule="auto"/>
        <w:rPr>
          <w:rtl/>
        </w:rPr>
      </w:pPr>
    </w:p>
    <w:p w:rsidR="00385D21" w:rsidRPr="00D959BF" w:rsidP="00385D21" w14:paraId="0F71F156" w14:textId="77777777">
      <w:pPr>
        <w:spacing w:line="360" w:lineRule="auto"/>
        <w:rPr>
          <w:rtl/>
        </w:rPr>
      </w:pPr>
      <w:r w:rsidRPr="00D959BF">
        <w:rPr>
          <w:rtl/>
        </w:rPr>
        <w:t>פרטי המוסמכים לחתום ולהתחייב בשם המציע/ה</w:t>
      </w:r>
      <w:r w:rsidR="00C30805">
        <w:rPr>
          <w:rFonts w:hint="cs"/>
          <w:rtl/>
        </w:rPr>
        <w:t xml:space="preserve"> (ניתן לצרף טבלאות נוספות)</w:t>
      </w:r>
      <w:r w:rsidRPr="00D959BF">
        <w:rPr>
          <w:rtl/>
        </w:rPr>
        <w:t>:</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2415"/>
        <w:gridCol w:w="1656"/>
      </w:tblGrid>
      <w:tr w14:paraId="7E99AC0A" w14:textId="77777777" w:rsidTr="009F5887">
        <w:tblPrEx>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Ex>
        <w:tc>
          <w:tcPr>
            <w:tcW w:w="2415" w:type="dxa"/>
          </w:tcPr>
          <w:p w:rsidR="00385D21" w:rsidRPr="00D959BF" w:rsidP="009F5887" w14:paraId="214418C8" w14:textId="77777777">
            <w:pPr>
              <w:spacing w:line="360" w:lineRule="auto"/>
              <w:jc w:val="center"/>
              <w:rPr>
                <w:rtl/>
              </w:rPr>
            </w:pPr>
            <w:r w:rsidRPr="00D959BF">
              <w:rPr>
                <w:rtl/>
              </w:rPr>
              <w:t>שם ושם משפחה</w:t>
            </w:r>
          </w:p>
        </w:tc>
        <w:tc>
          <w:tcPr>
            <w:tcW w:w="2415" w:type="dxa"/>
          </w:tcPr>
          <w:p w:rsidR="00385D21" w:rsidRPr="00D959BF" w:rsidP="009F5887" w14:paraId="4C776E66" w14:textId="77777777">
            <w:pPr>
              <w:spacing w:line="360" w:lineRule="auto"/>
              <w:jc w:val="center"/>
              <w:rPr>
                <w:rtl/>
              </w:rPr>
            </w:pPr>
            <w:r w:rsidRPr="00D959BF">
              <w:rPr>
                <w:rtl/>
              </w:rPr>
              <w:t>מספר ת.ז.</w:t>
            </w:r>
          </w:p>
        </w:tc>
        <w:tc>
          <w:tcPr>
            <w:tcW w:w="2415" w:type="dxa"/>
          </w:tcPr>
          <w:p w:rsidR="00385D21" w:rsidRPr="00D959BF" w:rsidP="009F5887" w14:paraId="1CD30C4F" w14:textId="77777777">
            <w:pPr>
              <w:spacing w:line="360" w:lineRule="auto"/>
              <w:jc w:val="center"/>
              <w:rPr>
                <w:rtl/>
              </w:rPr>
            </w:pPr>
            <w:r w:rsidRPr="00D959BF">
              <w:rPr>
                <w:rtl/>
              </w:rPr>
              <w:t>כתובת</w:t>
            </w:r>
          </w:p>
        </w:tc>
        <w:tc>
          <w:tcPr>
            <w:tcW w:w="1656" w:type="dxa"/>
          </w:tcPr>
          <w:p w:rsidR="00385D21" w:rsidRPr="00D959BF" w:rsidP="009F5887" w14:paraId="678BF097" w14:textId="77777777">
            <w:pPr>
              <w:spacing w:line="360" w:lineRule="auto"/>
              <w:jc w:val="center"/>
              <w:rPr>
                <w:rtl/>
              </w:rPr>
            </w:pPr>
            <w:r w:rsidRPr="00D959BF">
              <w:rPr>
                <w:rtl/>
              </w:rPr>
              <w:t>תפקיד בתאגיד</w:t>
            </w:r>
          </w:p>
        </w:tc>
      </w:tr>
      <w:tr w14:paraId="3926681C" w14:textId="77777777" w:rsidTr="009F5887">
        <w:tblPrEx>
          <w:tblW w:w="0" w:type="auto"/>
          <w:tblLayout w:type="fixed"/>
          <w:tblLook w:val="0000"/>
        </w:tblPrEx>
        <w:tc>
          <w:tcPr>
            <w:tcW w:w="2415" w:type="dxa"/>
          </w:tcPr>
          <w:p w:rsidR="00385D21" w:rsidRPr="00D959BF" w:rsidP="009F5887" w14:paraId="6869FE02" w14:textId="77777777">
            <w:pPr>
              <w:spacing w:line="360" w:lineRule="auto"/>
              <w:jc w:val="center"/>
              <w:rPr>
                <w:rtl/>
              </w:rPr>
            </w:pPr>
          </w:p>
        </w:tc>
        <w:tc>
          <w:tcPr>
            <w:tcW w:w="2415" w:type="dxa"/>
          </w:tcPr>
          <w:p w:rsidR="00385D21" w:rsidRPr="00D959BF" w:rsidP="009F5887" w14:paraId="45426EAA" w14:textId="77777777">
            <w:pPr>
              <w:spacing w:line="360" w:lineRule="auto"/>
              <w:jc w:val="center"/>
              <w:rPr>
                <w:rtl/>
              </w:rPr>
            </w:pPr>
          </w:p>
        </w:tc>
        <w:tc>
          <w:tcPr>
            <w:tcW w:w="2415" w:type="dxa"/>
          </w:tcPr>
          <w:p w:rsidR="00385D21" w:rsidRPr="00D959BF" w:rsidP="009F5887" w14:paraId="209C44BB" w14:textId="77777777">
            <w:pPr>
              <w:spacing w:line="360" w:lineRule="auto"/>
              <w:jc w:val="center"/>
              <w:rPr>
                <w:rtl/>
              </w:rPr>
            </w:pPr>
          </w:p>
        </w:tc>
        <w:tc>
          <w:tcPr>
            <w:tcW w:w="1656" w:type="dxa"/>
          </w:tcPr>
          <w:p w:rsidR="00385D21" w:rsidRPr="00D959BF" w:rsidP="009F5887" w14:paraId="26056CA9" w14:textId="77777777">
            <w:pPr>
              <w:spacing w:line="360" w:lineRule="auto"/>
              <w:jc w:val="center"/>
              <w:rPr>
                <w:rtl/>
              </w:rPr>
            </w:pPr>
          </w:p>
        </w:tc>
      </w:tr>
      <w:tr w14:paraId="7FFD85F4" w14:textId="77777777" w:rsidTr="009F5887">
        <w:tblPrEx>
          <w:tblW w:w="0" w:type="auto"/>
          <w:tblLayout w:type="fixed"/>
          <w:tblLook w:val="0000"/>
        </w:tblPrEx>
        <w:tc>
          <w:tcPr>
            <w:tcW w:w="2415" w:type="dxa"/>
          </w:tcPr>
          <w:p w:rsidR="00385D21" w:rsidRPr="00D959BF" w:rsidP="009F5887" w14:paraId="1174D669" w14:textId="77777777">
            <w:pPr>
              <w:spacing w:line="360" w:lineRule="auto"/>
              <w:jc w:val="center"/>
              <w:rPr>
                <w:rtl/>
              </w:rPr>
            </w:pPr>
          </w:p>
        </w:tc>
        <w:tc>
          <w:tcPr>
            <w:tcW w:w="2415" w:type="dxa"/>
          </w:tcPr>
          <w:p w:rsidR="00385D21" w:rsidRPr="00D959BF" w:rsidP="009F5887" w14:paraId="4A52449F" w14:textId="77777777">
            <w:pPr>
              <w:spacing w:line="360" w:lineRule="auto"/>
              <w:jc w:val="center"/>
              <w:rPr>
                <w:rtl/>
              </w:rPr>
            </w:pPr>
          </w:p>
        </w:tc>
        <w:tc>
          <w:tcPr>
            <w:tcW w:w="2415" w:type="dxa"/>
          </w:tcPr>
          <w:p w:rsidR="00385D21" w:rsidRPr="00D959BF" w:rsidP="009F5887" w14:paraId="511F76BB" w14:textId="77777777">
            <w:pPr>
              <w:spacing w:line="360" w:lineRule="auto"/>
              <w:jc w:val="center"/>
              <w:rPr>
                <w:rtl/>
              </w:rPr>
            </w:pPr>
          </w:p>
        </w:tc>
        <w:tc>
          <w:tcPr>
            <w:tcW w:w="1656" w:type="dxa"/>
          </w:tcPr>
          <w:p w:rsidR="00385D21" w:rsidRPr="00D959BF" w:rsidP="009F5887" w14:paraId="3F1ABE26" w14:textId="77777777">
            <w:pPr>
              <w:spacing w:line="360" w:lineRule="auto"/>
              <w:jc w:val="center"/>
              <w:rPr>
                <w:rtl/>
              </w:rPr>
            </w:pPr>
          </w:p>
        </w:tc>
      </w:tr>
      <w:tr w14:paraId="5D7ED1C2" w14:textId="77777777" w:rsidTr="009F5887">
        <w:tblPrEx>
          <w:tblW w:w="0" w:type="auto"/>
          <w:tblLayout w:type="fixed"/>
          <w:tblLook w:val="0000"/>
        </w:tblPrEx>
        <w:trPr>
          <w:trHeight w:val="85"/>
        </w:trPr>
        <w:tc>
          <w:tcPr>
            <w:tcW w:w="2415" w:type="dxa"/>
          </w:tcPr>
          <w:p w:rsidR="00385D21" w:rsidRPr="00D959BF" w:rsidP="009F5887" w14:paraId="3C08CCCA" w14:textId="77777777">
            <w:pPr>
              <w:spacing w:line="360" w:lineRule="auto"/>
              <w:jc w:val="center"/>
              <w:rPr>
                <w:rtl/>
              </w:rPr>
            </w:pPr>
          </w:p>
        </w:tc>
        <w:tc>
          <w:tcPr>
            <w:tcW w:w="2415" w:type="dxa"/>
          </w:tcPr>
          <w:p w:rsidR="00385D21" w:rsidRPr="00D959BF" w:rsidP="009F5887" w14:paraId="38A531A2" w14:textId="77777777">
            <w:pPr>
              <w:spacing w:line="360" w:lineRule="auto"/>
              <w:jc w:val="center"/>
              <w:rPr>
                <w:rtl/>
              </w:rPr>
            </w:pPr>
          </w:p>
        </w:tc>
        <w:tc>
          <w:tcPr>
            <w:tcW w:w="2415" w:type="dxa"/>
          </w:tcPr>
          <w:p w:rsidR="00385D21" w:rsidRPr="00D959BF" w:rsidP="009F5887" w14:paraId="346DDBEF" w14:textId="77777777">
            <w:pPr>
              <w:spacing w:line="360" w:lineRule="auto"/>
              <w:jc w:val="center"/>
              <w:rPr>
                <w:rtl/>
              </w:rPr>
            </w:pPr>
          </w:p>
        </w:tc>
        <w:tc>
          <w:tcPr>
            <w:tcW w:w="1656" w:type="dxa"/>
          </w:tcPr>
          <w:p w:rsidR="00385D21" w:rsidRPr="00D959BF" w:rsidP="009F5887" w14:paraId="759B2F9F" w14:textId="77777777">
            <w:pPr>
              <w:spacing w:line="360" w:lineRule="auto"/>
              <w:jc w:val="center"/>
              <w:rPr>
                <w:rtl/>
              </w:rPr>
            </w:pPr>
          </w:p>
        </w:tc>
      </w:tr>
    </w:tbl>
    <w:p w:rsidR="00385D21" w:rsidRPr="00D959BF" w:rsidP="00385D21" w14:paraId="6541E800" w14:textId="77777777">
      <w:pPr>
        <w:spacing w:line="360" w:lineRule="auto"/>
        <w:rPr>
          <w:rtl/>
        </w:rPr>
      </w:pPr>
    </w:p>
    <w:p w:rsidR="00385D21" w:rsidRPr="00D959BF" w:rsidP="00385D21" w14:paraId="2C6E30C0" w14:textId="77777777">
      <w:pPr>
        <w:spacing w:line="360" w:lineRule="auto"/>
        <w:ind w:hanging="51"/>
        <w:rPr>
          <w:b/>
          <w:bCs/>
          <w:u w:val="single"/>
          <w:rtl/>
        </w:rPr>
      </w:pPr>
    </w:p>
    <w:p w:rsidR="00385D21" w:rsidRPr="00D959BF" w:rsidP="00385D21" w14:paraId="1A510D0B" w14:textId="77777777">
      <w:pPr>
        <w:spacing w:line="300" w:lineRule="exact"/>
        <w:rPr>
          <w:rtl/>
        </w:rPr>
      </w:pPr>
      <w:r w:rsidRPr="00D959BF">
        <w:rPr>
          <w:rtl/>
        </w:rPr>
        <w:t>שם המנהל הכללי</w:t>
      </w:r>
      <w:r w:rsidRPr="00D959BF">
        <w:rPr>
          <w:rFonts w:hint="cs"/>
          <w:rtl/>
        </w:rPr>
        <w:t xml:space="preserve"> ______________________________________________________________</w:t>
      </w:r>
    </w:p>
    <w:p w:rsidR="00385D21" w:rsidRPr="00D959BF" w:rsidP="00385D21" w14:paraId="326E29ED" w14:textId="77777777">
      <w:pPr>
        <w:spacing w:line="300" w:lineRule="exact"/>
        <w:rPr>
          <w:rtl/>
        </w:rPr>
      </w:pPr>
    </w:p>
    <w:p w:rsidR="00385D21" w:rsidRPr="00062B24" w:rsidP="00385D21" w14:paraId="474B3526" w14:textId="77777777">
      <w:pPr>
        <w:pStyle w:val="Header"/>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rsidR="00385D21" w:rsidRPr="00D959BF" w:rsidP="00385D21" w14:paraId="2B42DAA8" w14:textId="77777777">
      <w:pPr>
        <w:pStyle w:val="Header"/>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72"/>
        <w:gridCol w:w="3072"/>
        <w:gridCol w:w="3071"/>
      </w:tblGrid>
      <w:tr w14:paraId="58557543" w14:textId="77777777" w:rsidTr="009F5887">
        <w:tblPrEx>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3072" w:type="dxa"/>
            <w:tcBorders>
              <w:top w:val="single" w:sz="4" w:space="0" w:color="auto"/>
              <w:left w:val="single" w:sz="4" w:space="0" w:color="auto"/>
              <w:bottom w:val="single" w:sz="4" w:space="0" w:color="auto"/>
              <w:right w:val="single" w:sz="4" w:space="0" w:color="auto"/>
            </w:tcBorders>
          </w:tcPr>
          <w:p w:rsidR="00385D21" w:rsidRPr="00D959BF" w:rsidP="009F5887" w14:paraId="3ECB2F6E" w14:textId="7777777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D959BF" w:rsidP="009F5887" w14:paraId="13E764FB" w14:textId="7777777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D959BF" w:rsidP="009F5887" w14:paraId="2F19B8BE" w14:textId="77777777">
            <w:pPr>
              <w:jc w:val="both"/>
              <w:rPr>
                <w:rtl/>
              </w:rPr>
            </w:pPr>
          </w:p>
          <w:p w:rsidR="00385D21" w:rsidRPr="00D959BF" w:rsidP="009F5887" w14:paraId="08D11669" w14:textId="77777777">
            <w:pPr>
              <w:jc w:val="both"/>
            </w:pPr>
          </w:p>
        </w:tc>
      </w:tr>
      <w:tr w14:paraId="2CA39625" w14:textId="77777777" w:rsidTr="009F5887">
        <w:tblPrEx>
          <w:tblW w:w="9215" w:type="dxa"/>
          <w:tblLook w:val="0000"/>
        </w:tblPrEx>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P="009F5887" w14:paraId="6180713E" w14:textId="7777777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D959BF" w:rsidP="009F5887" w14:paraId="17853290" w14:textId="7777777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D959BF" w:rsidP="009F5887" w14:paraId="6BF18C63" w14:textId="77777777">
            <w:pPr>
              <w:jc w:val="center"/>
            </w:pPr>
            <w:r w:rsidRPr="00D959BF">
              <w:rPr>
                <w:rtl/>
              </w:rPr>
              <w:t>תאריך</w:t>
            </w:r>
          </w:p>
        </w:tc>
      </w:tr>
    </w:tbl>
    <w:p w:rsidR="00385D21" w:rsidRPr="00924EFA" w:rsidP="00385D21" w14:paraId="1AC3DDBD" w14:textId="77777777">
      <w:pPr>
        <w:pStyle w:val="Heading8"/>
        <w:rPr>
          <w:rFonts w:cs="David"/>
          <w:i w:val="0"/>
          <w:iCs w:val="0"/>
          <w:szCs w:val="28"/>
          <w:rtl/>
        </w:rPr>
      </w:pPr>
      <w:r w:rsidRPr="00924EFA">
        <w:rPr>
          <w:rFonts w:cs="David"/>
          <w:i w:val="0"/>
          <w:iCs w:val="0"/>
          <w:szCs w:val="28"/>
          <w:rtl/>
        </w:rPr>
        <w:t>הצהרה והתחייבות</w:t>
      </w:r>
    </w:p>
    <w:p w:rsidR="00385D21" w:rsidRPr="00D959BF" w:rsidP="00385D21" w14:paraId="671E5C65" w14:textId="77777777">
      <w:pPr>
        <w:spacing w:line="360" w:lineRule="auto"/>
        <w:jc w:val="both"/>
        <w:rPr>
          <w:rtl/>
        </w:rPr>
      </w:pPr>
    </w:p>
    <w:p w:rsidR="00385D21" w:rsidRPr="00D959BF" w:rsidP="00D56D8E" w14:paraId="12CB8C80" w14:textId="77777777">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0" w:type="auto"/>
        <w:tblLayout w:type="fixed"/>
        <w:tblLook w:val="0000"/>
      </w:tblPr>
      <w:tblGrid>
        <w:gridCol w:w="1610"/>
        <w:gridCol w:w="1610"/>
        <w:gridCol w:w="1610"/>
        <w:gridCol w:w="1073"/>
        <w:gridCol w:w="1073"/>
        <w:gridCol w:w="1073"/>
        <w:gridCol w:w="1122"/>
        <w:gridCol w:w="90"/>
      </w:tblGrid>
      <w:tr w14:paraId="5DA400C8" w14:textId="77777777" w:rsidTr="009F5887">
        <w:tblPrEx>
          <w:tblW w:w="0" w:type="auto"/>
          <w:tblLayout w:type="fixed"/>
          <w:tblLook w:val="0000"/>
        </w:tblPrEx>
        <w:trPr>
          <w:gridAfter w:val="1"/>
          <w:wAfter w:w="90" w:type="dxa"/>
        </w:trPr>
        <w:tc>
          <w:tcPr>
            <w:tcW w:w="1610" w:type="dxa"/>
          </w:tcPr>
          <w:p w:rsidR="00385D21" w:rsidRPr="00D959BF" w:rsidP="009F5887" w14:paraId="25D9BD01" w14:textId="77777777">
            <w:pPr>
              <w:spacing w:line="360" w:lineRule="auto"/>
              <w:rPr>
                <w:rtl/>
              </w:rPr>
            </w:pPr>
          </w:p>
        </w:tc>
        <w:tc>
          <w:tcPr>
            <w:tcW w:w="1610" w:type="dxa"/>
          </w:tcPr>
          <w:p w:rsidR="00385D21" w:rsidRPr="00D959BF" w:rsidP="009F5887" w14:paraId="2D34932D" w14:textId="77777777">
            <w:pPr>
              <w:spacing w:line="360" w:lineRule="auto"/>
              <w:rPr>
                <w:rtl/>
              </w:rPr>
            </w:pPr>
          </w:p>
        </w:tc>
        <w:tc>
          <w:tcPr>
            <w:tcW w:w="1610" w:type="dxa"/>
          </w:tcPr>
          <w:p w:rsidR="00385D21" w:rsidRPr="00D959BF" w:rsidP="009F5887" w14:paraId="54FEE795" w14:textId="77777777">
            <w:pPr>
              <w:spacing w:line="360" w:lineRule="auto"/>
              <w:rPr>
                <w:rtl/>
              </w:rPr>
            </w:pPr>
          </w:p>
        </w:tc>
        <w:tc>
          <w:tcPr>
            <w:tcW w:w="1073" w:type="dxa"/>
          </w:tcPr>
          <w:p w:rsidR="00385D21" w:rsidRPr="00D959BF" w:rsidP="009F5887" w14:paraId="52072ED9" w14:textId="77777777">
            <w:pPr>
              <w:spacing w:line="360" w:lineRule="auto"/>
              <w:rPr>
                <w:rtl/>
              </w:rPr>
            </w:pPr>
          </w:p>
        </w:tc>
        <w:tc>
          <w:tcPr>
            <w:tcW w:w="1073" w:type="dxa"/>
          </w:tcPr>
          <w:p w:rsidR="00385D21" w:rsidRPr="00D959BF" w:rsidP="009F5887" w14:paraId="789D0E00" w14:textId="77777777">
            <w:pPr>
              <w:spacing w:line="360" w:lineRule="auto"/>
              <w:rPr>
                <w:rtl/>
              </w:rPr>
            </w:pPr>
          </w:p>
        </w:tc>
        <w:tc>
          <w:tcPr>
            <w:tcW w:w="1073" w:type="dxa"/>
          </w:tcPr>
          <w:p w:rsidR="00385D21" w:rsidRPr="00D959BF" w:rsidP="009F5887" w14:paraId="3C2F07AB" w14:textId="77777777">
            <w:pPr>
              <w:spacing w:line="360" w:lineRule="auto"/>
              <w:rPr>
                <w:rtl/>
              </w:rPr>
            </w:pPr>
          </w:p>
        </w:tc>
        <w:tc>
          <w:tcPr>
            <w:tcW w:w="1122" w:type="dxa"/>
          </w:tcPr>
          <w:p w:rsidR="00385D21" w:rsidRPr="00D959BF" w:rsidP="009F5887" w14:paraId="7345F3B9" w14:textId="77777777">
            <w:pPr>
              <w:spacing w:line="360" w:lineRule="auto"/>
              <w:ind w:right="162"/>
              <w:rPr>
                <w:rtl/>
              </w:rPr>
            </w:pPr>
          </w:p>
        </w:tc>
      </w:tr>
      <w:tr w14:paraId="50002D91" w14:textId="77777777" w:rsidTr="009F5887">
        <w:tblPrEx>
          <w:tblW w:w="0" w:type="auto"/>
          <w:tblLayout w:type="fixed"/>
          <w:tblLook w:val="0000"/>
        </w:tblPrEx>
        <w:tc>
          <w:tcPr>
            <w:tcW w:w="1610" w:type="dxa"/>
            <w:tcBorders>
              <w:top w:val="single" w:sz="6" w:space="0" w:color="auto"/>
            </w:tcBorders>
          </w:tcPr>
          <w:p w:rsidR="00385D21" w:rsidRPr="00D959BF" w:rsidP="009F5887" w14:paraId="77BEED2B" w14:textId="77777777">
            <w:pPr>
              <w:spacing w:line="360" w:lineRule="auto"/>
              <w:jc w:val="center"/>
              <w:rPr>
                <w:rtl/>
              </w:rPr>
            </w:pPr>
            <w:r w:rsidRPr="00D959BF">
              <w:rPr>
                <w:rtl/>
              </w:rPr>
              <w:t>תאריך</w:t>
            </w:r>
          </w:p>
        </w:tc>
        <w:tc>
          <w:tcPr>
            <w:tcW w:w="1610" w:type="dxa"/>
          </w:tcPr>
          <w:p w:rsidR="00385D21" w:rsidRPr="00D959BF" w:rsidP="009F5887" w14:paraId="729D75C4" w14:textId="77777777">
            <w:pPr>
              <w:spacing w:line="360" w:lineRule="auto"/>
              <w:jc w:val="center"/>
              <w:rPr>
                <w:rtl/>
              </w:rPr>
            </w:pPr>
          </w:p>
        </w:tc>
        <w:tc>
          <w:tcPr>
            <w:tcW w:w="2683" w:type="dxa"/>
            <w:gridSpan w:val="2"/>
            <w:tcBorders>
              <w:top w:val="single" w:sz="6" w:space="0" w:color="auto"/>
            </w:tcBorders>
          </w:tcPr>
          <w:p w:rsidR="00385D21" w:rsidRPr="00D959BF" w:rsidP="009F5887" w14:paraId="1DBBD6D1" w14:textId="77777777">
            <w:pPr>
              <w:spacing w:line="360" w:lineRule="auto"/>
              <w:jc w:val="center"/>
              <w:rPr>
                <w:rtl/>
              </w:rPr>
            </w:pPr>
            <w:r w:rsidRPr="00D959BF">
              <w:rPr>
                <w:rtl/>
              </w:rPr>
              <w:t>חתימה</w:t>
            </w:r>
          </w:p>
        </w:tc>
        <w:tc>
          <w:tcPr>
            <w:tcW w:w="1073" w:type="dxa"/>
          </w:tcPr>
          <w:p w:rsidR="00385D21" w:rsidRPr="00D959BF" w:rsidP="009F5887" w14:paraId="4A2CD815" w14:textId="77777777">
            <w:pPr>
              <w:spacing w:line="360" w:lineRule="auto"/>
              <w:jc w:val="center"/>
              <w:rPr>
                <w:rtl/>
              </w:rPr>
            </w:pPr>
          </w:p>
        </w:tc>
        <w:tc>
          <w:tcPr>
            <w:tcW w:w="2285" w:type="dxa"/>
            <w:gridSpan w:val="3"/>
            <w:tcBorders>
              <w:top w:val="single" w:sz="6" w:space="0" w:color="auto"/>
            </w:tcBorders>
          </w:tcPr>
          <w:p w:rsidR="00385D21" w:rsidRPr="00D959BF" w:rsidP="009F5887" w14:paraId="356A7466" w14:textId="77777777">
            <w:pPr>
              <w:spacing w:line="360" w:lineRule="auto"/>
              <w:jc w:val="center"/>
              <w:rPr>
                <w:rtl/>
              </w:rPr>
            </w:pPr>
            <w:r w:rsidRPr="00D959BF">
              <w:rPr>
                <w:rtl/>
              </w:rPr>
              <w:t>חותמת</w:t>
            </w:r>
          </w:p>
        </w:tc>
      </w:tr>
    </w:tbl>
    <w:p w:rsidR="00385D21" w:rsidRPr="00D959BF" w:rsidP="00385D21" w14:paraId="31E0FC94" w14:textId="77777777">
      <w:pPr>
        <w:spacing w:line="360" w:lineRule="auto"/>
        <w:rPr>
          <w:szCs w:val="32"/>
          <w:rtl/>
        </w:rPr>
      </w:pPr>
    </w:p>
    <w:p w:rsidR="00385D21" w:rsidRPr="00C530E8" w:rsidP="00C530E8" w14:paraId="1F4678A2" w14:textId="77777777">
      <w:pPr>
        <w:rPr>
          <w:b/>
          <w:bCs/>
          <w:color w:val="000000"/>
          <w:sz w:val="28"/>
          <w:szCs w:val="28"/>
          <w:u w:val="single"/>
          <w:rtl/>
        </w:rPr>
      </w:pPr>
      <w:r>
        <w:rPr>
          <w:rtl/>
        </w:rPr>
        <w:br w:type="page"/>
      </w:r>
      <w:r w:rsidR="00AD4142">
        <w:rPr>
          <w:rFonts w:hint="cs"/>
          <w:b/>
          <w:bCs/>
          <w:color w:val="000000"/>
          <w:sz w:val="28"/>
          <w:szCs w:val="28"/>
          <w:u w:val="single"/>
          <w:rtl/>
        </w:rPr>
        <w:t xml:space="preserve">3.2 </w:t>
      </w:r>
      <w:r w:rsidR="00D172DA">
        <w:rPr>
          <w:rFonts w:hint="cs"/>
          <w:b/>
          <w:bCs/>
          <w:color w:val="000000"/>
          <w:sz w:val="28"/>
          <w:szCs w:val="28"/>
          <w:u w:val="single"/>
          <w:rtl/>
        </w:rPr>
        <w:t xml:space="preserve">טבלת עזר למציע - </w:t>
      </w:r>
      <w:r w:rsidRPr="00C530E8">
        <w:rPr>
          <w:rFonts w:hint="eastAsia"/>
          <w:b/>
          <w:bCs/>
          <w:color w:val="000000"/>
          <w:sz w:val="28"/>
          <w:szCs w:val="28"/>
          <w:u w:val="single"/>
          <w:rtl/>
        </w:rPr>
        <w:t>אסמכתאות</w:t>
      </w:r>
      <w:r w:rsidRPr="00C530E8">
        <w:rPr>
          <w:b/>
          <w:bCs/>
          <w:color w:val="000000"/>
          <w:sz w:val="28"/>
          <w:szCs w:val="28"/>
          <w:u w:val="single"/>
          <w:rtl/>
        </w:rPr>
        <w:t xml:space="preserve"> להוכחת עמידה בתנאי </w:t>
      </w:r>
      <w:r w:rsidRPr="00C530E8">
        <w:rPr>
          <w:rFonts w:hint="eastAsia"/>
          <w:b/>
          <w:bCs/>
          <w:color w:val="000000"/>
          <w:sz w:val="28"/>
          <w:szCs w:val="28"/>
          <w:u w:val="single"/>
          <w:rtl/>
        </w:rPr>
        <w:t>הסף</w:t>
      </w:r>
      <w:r w:rsidRPr="00C530E8" w:rsidR="00E256F7">
        <w:rPr>
          <w:b/>
          <w:bCs/>
          <w:color w:val="000000"/>
          <w:sz w:val="28"/>
          <w:szCs w:val="28"/>
          <w:u w:val="single"/>
          <w:rtl/>
        </w:rPr>
        <w:t xml:space="preserve"> </w:t>
      </w:r>
    </w:p>
    <w:p w:rsidR="00385D21" w:rsidRPr="00062B24" w:rsidP="00385D21" w14:paraId="6D8EA189" w14:textId="77777777">
      <w:pPr>
        <w:jc w:val="center"/>
        <w:rPr>
          <w:b/>
          <w:bCs/>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5128"/>
        <w:gridCol w:w="2539"/>
      </w:tblGrid>
      <w:tr w14:paraId="72EAC312" w14:textId="77777777" w:rsidTr="00645FEE">
        <w:tblPrEx>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1796" w:type="dxa"/>
            <w:shd w:val="clear" w:color="auto" w:fill="E0E0E0"/>
          </w:tcPr>
          <w:p w:rsidR="007B7672" w:rsidRPr="00955BA6" w:rsidP="00327C9F" w14:paraId="13D7F7F0" w14:textId="77777777">
            <w:pPr>
              <w:spacing w:line="360" w:lineRule="auto"/>
              <w:jc w:val="center"/>
              <w:rPr>
                <w:b/>
                <w:bCs/>
                <w:rtl/>
              </w:rPr>
            </w:pPr>
            <w:r w:rsidRPr="00955BA6">
              <w:rPr>
                <w:rFonts w:hint="cs"/>
                <w:b/>
                <w:bCs/>
                <w:rtl/>
              </w:rPr>
              <w:t>מס' סעיף במפרט המכרז</w:t>
            </w:r>
          </w:p>
        </w:tc>
        <w:tc>
          <w:tcPr>
            <w:tcW w:w="5128" w:type="dxa"/>
            <w:shd w:val="clear" w:color="auto" w:fill="E0E0E0"/>
          </w:tcPr>
          <w:p w:rsidR="007B7672" w:rsidRPr="00955BA6" w:rsidP="00327C9F" w14:paraId="5F4F6CB4" w14:textId="77777777">
            <w:pPr>
              <w:spacing w:line="360" w:lineRule="auto"/>
              <w:jc w:val="center"/>
              <w:rPr>
                <w:b/>
                <w:bCs/>
                <w:rtl/>
              </w:rPr>
            </w:pPr>
            <w:r w:rsidRPr="00955BA6">
              <w:rPr>
                <w:rFonts w:hint="cs"/>
                <w:b/>
                <w:bCs/>
                <w:rtl/>
              </w:rPr>
              <w:t>התנאי</w:t>
            </w:r>
          </w:p>
        </w:tc>
        <w:tc>
          <w:tcPr>
            <w:tcW w:w="2539" w:type="dxa"/>
            <w:shd w:val="clear" w:color="auto" w:fill="E0E0E0"/>
          </w:tcPr>
          <w:p w:rsidR="007B7672" w:rsidRPr="00955BA6" w:rsidP="00327C9F" w14:paraId="050A3047" w14:textId="77777777">
            <w:pPr>
              <w:spacing w:line="360" w:lineRule="auto"/>
              <w:jc w:val="center"/>
              <w:rPr>
                <w:b/>
                <w:bCs/>
                <w:rtl/>
              </w:rPr>
            </w:pPr>
            <w:r>
              <w:rPr>
                <w:rFonts w:hint="cs"/>
                <w:b/>
                <w:bCs/>
                <w:rtl/>
              </w:rPr>
              <w:t>הערות</w:t>
            </w:r>
          </w:p>
        </w:tc>
      </w:tr>
      <w:tr w14:paraId="54AB7825" w14:textId="77777777" w:rsidTr="00645FEE">
        <w:tblPrEx>
          <w:tblW w:w="9463" w:type="dxa"/>
          <w:tblLook w:val="01E0"/>
        </w:tblPrEx>
        <w:tc>
          <w:tcPr>
            <w:tcW w:w="1796" w:type="dxa"/>
            <w:shd w:val="clear" w:color="auto" w:fill="auto"/>
          </w:tcPr>
          <w:p w:rsidR="007B7672" w:rsidP="00327C9F" w14:paraId="334A7AFB" w14:textId="77777777">
            <w:pPr>
              <w:spacing w:line="360" w:lineRule="auto"/>
              <w:ind w:left="-77"/>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fldChar w:fldCharType="separate"/>
            </w:r>
            <w:r w:rsidR="00D10920">
              <w:rPr>
                <w:cs/>
              </w:rPr>
              <w:t>‎</w:t>
            </w:r>
            <w:r w:rsidR="00D10920">
              <w:t>6.1.1</w:t>
            </w:r>
            <w:r>
              <w:rPr>
                <w:rtl/>
              </w:rPr>
              <w:fldChar w:fldCharType="end"/>
            </w:r>
          </w:p>
        </w:tc>
        <w:tc>
          <w:tcPr>
            <w:tcW w:w="5128" w:type="dxa"/>
            <w:shd w:val="clear" w:color="auto" w:fill="auto"/>
          </w:tcPr>
          <w:p w:rsidR="007B7672" w:rsidP="00B632DC" w14:paraId="4B5CC952" w14:textId="77777777">
            <w:pPr>
              <w:spacing w:line="360" w:lineRule="auto"/>
              <w:rPr>
                <w:rtl/>
              </w:rPr>
            </w:pPr>
            <w:r>
              <w:rPr>
                <w:rFonts w:hint="cs"/>
                <w:rtl/>
              </w:rPr>
              <w:t xml:space="preserve">תעודת ההתאגדות/ עוסק מורשה של המציע; </w:t>
            </w:r>
          </w:p>
        </w:tc>
        <w:tc>
          <w:tcPr>
            <w:tcW w:w="2539" w:type="dxa"/>
            <w:shd w:val="clear" w:color="auto" w:fill="auto"/>
          </w:tcPr>
          <w:p w:rsidR="007B7672" w:rsidRPr="00327C9F" w:rsidP="00C530E8" w14:paraId="41A43C56" w14:textId="77777777">
            <w:pPr>
              <w:rPr>
                <w:rtl/>
              </w:rPr>
            </w:pPr>
            <w:r>
              <w:rPr>
                <w:rFonts w:hint="cs"/>
                <w:sz w:val="18"/>
                <w:szCs w:val="22"/>
                <w:rtl/>
              </w:rPr>
              <w:t xml:space="preserve"> יש לצרף ולסמן כנספח ד'1.</w:t>
            </w:r>
          </w:p>
        </w:tc>
      </w:tr>
      <w:tr w14:paraId="0FA88A74" w14:textId="77777777" w:rsidTr="00645FEE">
        <w:tblPrEx>
          <w:tblW w:w="9463" w:type="dxa"/>
          <w:tblLook w:val="01E0"/>
        </w:tblPrEx>
        <w:tc>
          <w:tcPr>
            <w:tcW w:w="1796" w:type="dxa"/>
            <w:shd w:val="clear" w:color="auto" w:fill="auto"/>
          </w:tcPr>
          <w:p w:rsidR="007B7672" w:rsidP="00E06E39" w14:paraId="512D1987" w14:textId="77777777">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Ref321923070 \r \h</w:instrText>
            </w:r>
            <w:r>
              <w:rPr>
                <w:rtl/>
              </w:rPr>
              <w:instrText xml:space="preserve">  \* </w:instrText>
            </w:r>
            <w:r>
              <w:instrText>MERGEFORMAT</w:instrText>
            </w:r>
            <w:r>
              <w:rPr>
                <w:rtl/>
              </w:rPr>
              <w:instrText xml:space="preserve"> </w:instrText>
            </w:r>
            <w:r>
              <w:rPr>
                <w:rtl/>
              </w:rPr>
              <w:fldChar w:fldCharType="separate"/>
            </w:r>
            <w:r w:rsidR="00D10920">
              <w:rPr>
                <w:cs/>
              </w:rPr>
              <w:t>‎</w:t>
            </w:r>
            <w:r w:rsidR="00D10920">
              <w:t>6.1.1</w:t>
            </w:r>
            <w:r>
              <w:rPr>
                <w:rtl/>
              </w:rPr>
              <w:fldChar w:fldCharType="end"/>
            </w:r>
          </w:p>
        </w:tc>
        <w:tc>
          <w:tcPr>
            <w:tcW w:w="5128" w:type="dxa"/>
            <w:shd w:val="clear" w:color="auto" w:fill="auto"/>
          </w:tcPr>
          <w:p w:rsidR="007B7672" w:rsidRPr="00B632DC" w:rsidP="00E06E39" w14:paraId="4A393412" w14:textId="77777777">
            <w:pPr>
              <w:spacing w:line="360" w:lineRule="auto"/>
              <w:rPr>
                <w:rtl/>
              </w:rPr>
            </w:pPr>
            <w:r w:rsidRPr="00B632DC">
              <w:rPr>
                <w:rtl/>
              </w:rPr>
              <w:t>אם המציע הינו תאגיד/חברה/ שותפות</w:t>
            </w:r>
            <w:r>
              <w:rPr>
                <w:rFonts w:hint="cs"/>
                <w:rtl/>
              </w:rPr>
              <w:t xml:space="preserve">- רשימת מורשי חתימה במציע </w:t>
            </w:r>
          </w:p>
        </w:tc>
        <w:tc>
          <w:tcPr>
            <w:tcW w:w="2539" w:type="dxa"/>
            <w:shd w:val="clear" w:color="auto" w:fill="auto"/>
          </w:tcPr>
          <w:p w:rsidR="007B7672" w:rsidP="00C530E8" w14:paraId="0F8F8330" w14:textId="77777777">
            <w:pPr>
              <w:rPr>
                <w:sz w:val="18"/>
                <w:szCs w:val="22"/>
                <w:rtl/>
              </w:rPr>
            </w:pPr>
            <w:r>
              <w:rPr>
                <w:rFonts w:hint="cs"/>
                <w:sz w:val="18"/>
                <w:szCs w:val="22"/>
                <w:rtl/>
              </w:rPr>
              <w:t>יש לצרף ולסמן כנספח ד'2.</w:t>
            </w:r>
          </w:p>
        </w:tc>
      </w:tr>
      <w:tr w14:paraId="1ADFD453" w14:textId="77777777" w:rsidTr="00645FEE">
        <w:tblPrEx>
          <w:tblW w:w="9463" w:type="dxa"/>
          <w:tblLook w:val="01E0"/>
        </w:tblPrEx>
        <w:tc>
          <w:tcPr>
            <w:tcW w:w="1796" w:type="dxa"/>
            <w:shd w:val="clear" w:color="auto" w:fill="auto"/>
          </w:tcPr>
          <w:p w:rsidR="007B7672" w:rsidP="00E06E39" w14:paraId="4FD43897" w14:textId="77777777">
            <w:pPr>
              <w:spacing w:line="360" w:lineRule="auto"/>
              <w:jc w:val="center"/>
            </w:pPr>
            <w:r>
              <w:rPr>
                <w:rtl/>
              </w:rPr>
              <w:fldChar w:fldCharType="begin"/>
            </w:r>
            <w:r>
              <w:rPr>
                <w:rtl/>
              </w:rPr>
              <w:instrText xml:space="preserve"> </w:instrText>
            </w:r>
            <w:r>
              <w:instrText>REF</w:instrText>
            </w:r>
            <w:r>
              <w:rPr>
                <w:rtl/>
              </w:rPr>
              <w:instrText xml:space="preserve"> _</w:instrText>
            </w:r>
            <w:r>
              <w:instrText>Ref526062092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6.1.2</w:t>
            </w:r>
            <w:r>
              <w:rPr>
                <w:rtl/>
              </w:rPr>
              <w:fldChar w:fldCharType="end"/>
            </w:r>
          </w:p>
        </w:tc>
        <w:tc>
          <w:tcPr>
            <w:tcW w:w="5128" w:type="dxa"/>
            <w:shd w:val="clear" w:color="auto" w:fill="auto"/>
          </w:tcPr>
          <w:p w:rsidR="007B7672" w:rsidRPr="006C1E58" w:rsidP="00E06E39" w14:paraId="1B8BD864" w14:textId="77777777">
            <w:pPr>
              <w:spacing w:line="360" w:lineRule="auto"/>
              <w:rPr>
                <w:rtl/>
              </w:rPr>
            </w:pPr>
            <w:r w:rsidRPr="00B632DC">
              <w:rPr>
                <w:rtl/>
              </w:rPr>
              <w:t>אם המציע הינו תאגיד/חברה/ שותפות</w:t>
            </w:r>
            <w:r>
              <w:rPr>
                <w:rFonts w:hint="cs"/>
                <w:rtl/>
              </w:rPr>
              <w:t xml:space="preserve">/עוסק מורשה- </w:t>
            </w:r>
            <w:r>
              <w:rPr>
                <w:rtl/>
              </w:rPr>
              <w:t xml:space="preserve">האישורים הנדרשים עפ"י חוק עסקאות גופים ציבוריים (אכיפת ניהול חשבונות ותשלום חובות מס), </w:t>
            </w:r>
            <w:r>
              <w:rPr>
                <w:rtl/>
              </w:rPr>
              <w:t>התשל"ו</w:t>
            </w:r>
            <w:r>
              <w:rPr>
                <w:rtl/>
              </w:rPr>
              <w:t xml:space="preserve"> – 1976</w:t>
            </w:r>
          </w:p>
        </w:tc>
        <w:tc>
          <w:tcPr>
            <w:tcW w:w="2539" w:type="dxa"/>
            <w:shd w:val="clear" w:color="auto" w:fill="auto"/>
          </w:tcPr>
          <w:p w:rsidR="007B7672" w:rsidRPr="00F06C79" w:rsidP="00C530E8" w14:paraId="5EF93E81" w14:textId="77777777">
            <w:pPr>
              <w:rPr>
                <w:sz w:val="18"/>
                <w:szCs w:val="22"/>
                <w:rtl/>
              </w:rPr>
            </w:pPr>
            <w:r>
              <w:rPr>
                <w:rFonts w:hint="cs"/>
                <w:sz w:val="18"/>
                <w:szCs w:val="22"/>
                <w:rtl/>
              </w:rPr>
              <w:t xml:space="preserve"> יש לצרף ולסמן כנספח ד'3</w:t>
            </w:r>
          </w:p>
        </w:tc>
      </w:tr>
      <w:tr w14:paraId="504E475E" w14:textId="77777777" w:rsidTr="00645FEE">
        <w:tblPrEx>
          <w:tblW w:w="9463" w:type="dxa"/>
          <w:tblLook w:val="01E0"/>
        </w:tblPrEx>
        <w:tc>
          <w:tcPr>
            <w:tcW w:w="1796" w:type="dxa"/>
            <w:shd w:val="clear" w:color="auto" w:fill="auto"/>
          </w:tcPr>
          <w:p w:rsidR="007B7672" w:rsidP="00E06E39" w14:paraId="17E1387D"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Ref526062201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6.1.3</w:t>
            </w:r>
            <w:r>
              <w:rPr>
                <w:rtl/>
              </w:rPr>
              <w:fldChar w:fldCharType="end"/>
            </w:r>
          </w:p>
        </w:tc>
        <w:tc>
          <w:tcPr>
            <w:tcW w:w="5128" w:type="dxa"/>
            <w:shd w:val="clear" w:color="auto" w:fill="auto"/>
          </w:tcPr>
          <w:p w:rsidR="007B7672" w:rsidRPr="006C1E58" w:rsidP="009D379C" w14:paraId="3640E010" w14:textId="77777777">
            <w:pPr>
              <w:spacing w:line="360" w:lineRule="auto"/>
              <w:rPr>
                <w:rtl/>
              </w:rPr>
            </w:pPr>
            <w:r>
              <w:rPr>
                <w:rFonts w:hint="cs"/>
                <w:rtl/>
              </w:rPr>
              <w:t>א</w:t>
            </w:r>
            <w:r w:rsidRPr="00B632DC">
              <w:rPr>
                <w:rtl/>
              </w:rPr>
              <w:t>ם המציע הינו תאגיד/חברה/ שותפות</w:t>
            </w:r>
            <w:r>
              <w:rPr>
                <w:rFonts w:hint="cs"/>
                <w:rtl/>
              </w:rPr>
              <w:t>- נסח חברה</w:t>
            </w:r>
            <w:r w:rsidR="00C530E8">
              <w:rPr>
                <w:rFonts w:hint="cs"/>
                <w:rtl/>
              </w:rPr>
              <w:t xml:space="preserve"> </w:t>
            </w:r>
            <w:r w:rsidRPr="00B632DC">
              <w:rPr>
                <w:rtl/>
              </w:rPr>
              <w:t>(שתאריך הפקתו בשנת 201</w:t>
            </w:r>
            <w:r>
              <w:rPr>
                <w:rFonts w:hint="cs"/>
                <w:rtl/>
              </w:rPr>
              <w:t>9</w:t>
            </w:r>
            <w:r w:rsidRPr="00B632DC">
              <w:rPr>
                <w:rtl/>
              </w:rPr>
              <w:t>)</w:t>
            </w:r>
          </w:p>
        </w:tc>
        <w:tc>
          <w:tcPr>
            <w:tcW w:w="2539" w:type="dxa"/>
            <w:shd w:val="clear" w:color="auto" w:fill="auto"/>
          </w:tcPr>
          <w:p w:rsidR="007B7672" w:rsidRPr="00F06C79" w:rsidP="00C530E8" w14:paraId="71E098AE" w14:textId="77777777">
            <w:pPr>
              <w:rPr>
                <w:sz w:val="18"/>
                <w:szCs w:val="22"/>
                <w:rtl/>
              </w:rPr>
            </w:pPr>
            <w:r>
              <w:rPr>
                <w:rFonts w:hint="cs"/>
                <w:sz w:val="18"/>
                <w:szCs w:val="22"/>
                <w:rtl/>
              </w:rPr>
              <w:t>יש לצרף ולסמן כנספח ד'4</w:t>
            </w:r>
          </w:p>
        </w:tc>
      </w:tr>
      <w:tr w14:paraId="60366883" w14:textId="77777777" w:rsidTr="00645FEE">
        <w:tblPrEx>
          <w:tblW w:w="9463" w:type="dxa"/>
          <w:tblLook w:val="01E0"/>
        </w:tblPrEx>
        <w:tc>
          <w:tcPr>
            <w:tcW w:w="1796" w:type="dxa"/>
            <w:shd w:val="clear" w:color="auto" w:fill="auto"/>
          </w:tcPr>
          <w:p w:rsidR="007B7672" w:rsidP="00E06E39" w14:paraId="6614BA3C"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Ref526062252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6.1.4</w:t>
            </w:r>
            <w:r>
              <w:rPr>
                <w:rtl/>
              </w:rPr>
              <w:fldChar w:fldCharType="end"/>
            </w:r>
          </w:p>
        </w:tc>
        <w:tc>
          <w:tcPr>
            <w:tcW w:w="5128" w:type="dxa"/>
            <w:shd w:val="clear" w:color="auto" w:fill="auto"/>
          </w:tcPr>
          <w:p w:rsidR="007B7672" w:rsidRPr="006C1E58" w:rsidP="009D379C" w14:paraId="44398EE0" w14:textId="77777777">
            <w:pPr>
              <w:spacing w:line="360" w:lineRule="auto"/>
              <w:rPr>
                <w:rtl/>
              </w:rPr>
            </w:pPr>
            <w:r w:rsidRPr="00B632DC">
              <w:rPr>
                <w:rtl/>
              </w:rPr>
              <w:t>אם הגוף המציע הינו עמותה</w:t>
            </w:r>
            <w:r>
              <w:rPr>
                <w:rFonts w:hint="cs"/>
                <w:rtl/>
              </w:rPr>
              <w:t xml:space="preserve"> - </w:t>
            </w:r>
            <w:r w:rsidRPr="00B632DC">
              <w:rPr>
                <w:rtl/>
              </w:rPr>
              <w:t>אישור ניהול תקין, מטעם רשם העמותות, תקף לשנת 201</w:t>
            </w:r>
            <w:r>
              <w:rPr>
                <w:rFonts w:hint="cs"/>
                <w:rtl/>
              </w:rPr>
              <w:t>9</w:t>
            </w:r>
            <w:r w:rsidR="00C530E8">
              <w:rPr>
                <w:rtl/>
              </w:rPr>
              <w:t xml:space="preserve"> </w:t>
            </w:r>
            <w:r w:rsidRPr="00B632DC">
              <w:rPr>
                <w:rtl/>
              </w:rPr>
              <w:t>ואישור רשות המיסים על סיווג כמלכ"ר לצורך מע"מ</w:t>
            </w:r>
          </w:p>
        </w:tc>
        <w:tc>
          <w:tcPr>
            <w:tcW w:w="2539" w:type="dxa"/>
            <w:shd w:val="clear" w:color="auto" w:fill="auto"/>
          </w:tcPr>
          <w:p w:rsidR="007B7672" w:rsidRPr="00F06C79" w:rsidP="00C530E8" w14:paraId="6F2B039C" w14:textId="77777777">
            <w:pPr>
              <w:rPr>
                <w:sz w:val="18"/>
                <w:szCs w:val="22"/>
                <w:rtl/>
              </w:rPr>
            </w:pPr>
            <w:r>
              <w:rPr>
                <w:rFonts w:hint="cs"/>
                <w:sz w:val="18"/>
                <w:szCs w:val="22"/>
                <w:rtl/>
              </w:rPr>
              <w:t>יש לצרף ולסמן כנספח ד'5</w:t>
            </w:r>
          </w:p>
        </w:tc>
      </w:tr>
      <w:tr w14:paraId="3AD37656" w14:textId="77777777" w:rsidTr="00645FEE">
        <w:tblPrEx>
          <w:tblW w:w="9463" w:type="dxa"/>
          <w:tblLook w:val="01E0"/>
        </w:tblPrEx>
        <w:tc>
          <w:tcPr>
            <w:tcW w:w="1796" w:type="dxa"/>
            <w:shd w:val="clear" w:color="auto" w:fill="auto"/>
          </w:tcPr>
          <w:p w:rsidR="007B7672" w:rsidP="00E06E39" w14:paraId="225458B6"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Ref526062406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6.1.5</w:t>
            </w:r>
            <w:r>
              <w:rPr>
                <w:rtl/>
              </w:rPr>
              <w:fldChar w:fldCharType="end"/>
            </w:r>
          </w:p>
        </w:tc>
        <w:tc>
          <w:tcPr>
            <w:tcW w:w="5128" w:type="dxa"/>
            <w:shd w:val="clear" w:color="auto" w:fill="auto"/>
          </w:tcPr>
          <w:p w:rsidR="007B7672" w:rsidP="00E06E39" w14:paraId="18DBFFE8" w14:textId="77777777">
            <w:pPr>
              <w:spacing w:line="360" w:lineRule="auto"/>
              <w:rPr>
                <w:rtl/>
              </w:rPr>
            </w:pPr>
            <w:r w:rsidRPr="00B632DC">
              <w:rPr>
                <w:rtl/>
              </w:rPr>
              <w:t>תצהיר בדבר היעדר הרשעות בגין העסקת עובדים זרים ושכר</w:t>
            </w:r>
          </w:p>
        </w:tc>
        <w:tc>
          <w:tcPr>
            <w:tcW w:w="2539" w:type="dxa"/>
            <w:shd w:val="clear" w:color="auto" w:fill="auto"/>
          </w:tcPr>
          <w:p w:rsidR="007B7672" w:rsidP="00C530E8" w14:paraId="4AF52D30" w14:textId="77777777">
            <w:pPr>
              <w:rPr>
                <w:rtl/>
              </w:rPr>
            </w:pPr>
            <w:r>
              <w:rPr>
                <w:rFonts w:hint="cs"/>
                <w:rtl/>
              </w:rPr>
              <w:t>נספח ד</w:t>
            </w:r>
            <w:r>
              <w:rPr>
                <w:rtl/>
              </w:rPr>
              <w:t>'</w:t>
            </w:r>
            <w:r>
              <w:rPr>
                <w:rFonts w:hint="cs"/>
                <w:rtl/>
              </w:rPr>
              <w:t xml:space="preserve"> 6 לחוברת ההצעה</w:t>
            </w:r>
          </w:p>
        </w:tc>
      </w:tr>
      <w:tr w14:paraId="683AEB2F" w14:textId="77777777" w:rsidTr="00645FEE">
        <w:tblPrEx>
          <w:tblW w:w="9463" w:type="dxa"/>
          <w:tblLook w:val="01E0"/>
        </w:tblPrEx>
        <w:tc>
          <w:tcPr>
            <w:tcW w:w="1796" w:type="dxa"/>
            <w:shd w:val="clear" w:color="auto" w:fill="auto"/>
          </w:tcPr>
          <w:p w:rsidR="007B7672" w:rsidP="00A025AE" w14:paraId="5D6F8A4C"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Ref360680738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6.1.6</w:t>
            </w:r>
            <w:r>
              <w:rPr>
                <w:rtl/>
              </w:rPr>
              <w:fldChar w:fldCharType="end"/>
            </w:r>
          </w:p>
        </w:tc>
        <w:tc>
          <w:tcPr>
            <w:tcW w:w="5128" w:type="dxa"/>
            <w:shd w:val="clear" w:color="auto" w:fill="auto"/>
          </w:tcPr>
          <w:p w:rsidR="007B7672" w:rsidP="00E06E39" w14:paraId="1B196346" w14:textId="77777777">
            <w:pPr>
              <w:spacing w:line="360" w:lineRule="auto"/>
              <w:jc w:val="both"/>
              <w:rPr>
                <w:rtl/>
              </w:rPr>
            </w:pPr>
            <w:r>
              <w:rPr>
                <w:rFonts w:hint="cs"/>
                <w:color w:val="000000"/>
                <w:rtl/>
              </w:rPr>
              <w:t>תצהיר בדבר אי תיאום הצעות במכרז</w:t>
            </w:r>
          </w:p>
        </w:tc>
        <w:tc>
          <w:tcPr>
            <w:tcW w:w="2539" w:type="dxa"/>
            <w:shd w:val="clear" w:color="auto" w:fill="auto"/>
          </w:tcPr>
          <w:p w:rsidR="007B7672" w:rsidP="00C530E8" w14:paraId="380229DB" w14:textId="77777777">
            <w:pPr>
              <w:rPr>
                <w:rtl/>
              </w:rPr>
            </w:pPr>
            <w:r>
              <w:rPr>
                <w:rFonts w:hint="cs"/>
                <w:rtl/>
              </w:rPr>
              <w:t>נספח ד</w:t>
            </w:r>
            <w:r>
              <w:rPr>
                <w:rtl/>
              </w:rPr>
              <w:t>'</w:t>
            </w:r>
            <w:r>
              <w:rPr>
                <w:rFonts w:hint="cs"/>
                <w:rtl/>
              </w:rPr>
              <w:t>7</w:t>
            </w:r>
          </w:p>
          <w:p w:rsidR="007B7672" w:rsidP="00C530E8" w14:paraId="460C7D97" w14:textId="77777777">
            <w:pPr>
              <w:rPr>
                <w:rtl/>
              </w:rPr>
            </w:pPr>
            <w:r>
              <w:rPr>
                <w:rFonts w:hint="cs"/>
                <w:rtl/>
              </w:rPr>
              <w:t>לחוברת ההצעה</w:t>
            </w:r>
          </w:p>
        </w:tc>
      </w:tr>
      <w:tr w14:paraId="0018F1EC" w14:textId="77777777" w:rsidTr="00645FEE">
        <w:tblPrEx>
          <w:tblW w:w="9463" w:type="dxa"/>
          <w:tblLook w:val="01E0"/>
        </w:tblPrEx>
        <w:tc>
          <w:tcPr>
            <w:tcW w:w="1796" w:type="dxa"/>
            <w:shd w:val="clear" w:color="auto" w:fill="auto"/>
          </w:tcPr>
          <w:p w:rsidR="007B7672" w:rsidP="00E06E39" w14:paraId="375D6867"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Ref498258839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6.1.7</w:t>
            </w:r>
            <w:r>
              <w:rPr>
                <w:rtl/>
              </w:rPr>
              <w:fldChar w:fldCharType="end"/>
            </w:r>
          </w:p>
        </w:tc>
        <w:tc>
          <w:tcPr>
            <w:tcW w:w="5128" w:type="dxa"/>
            <w:shd w:val="clear" w:color="auto" w:fill="auto"/>
          </w:tcPr>
          <w:p w:rsidR="007B7672" w:rsidP="00E06E39" w14:paraId="157B1AB3" w14:textId="77777777">
            <w:pPr>
              <w:spacing w:line="360" w:lineRule="auto"/>
              <w:rPr>
                <w:rtl/>
              </w:rPr>
            </w:pPr>
            <w:r>
              <w:rPr>
                <w:rFonts w:hint="cs"/>
                <w:rtl/>
              </w:rPr>
              <w:t>תצהיר שימוש בתוכנות מקור</w:t>
            </w:r>
          </w:p>
        </w:tc>
        <w:tc>
          <w:tcPr>
            <w:tcW w:w="2539" w:type="dxa"/>
            <w:shd w:val="clear" w:color="auto" w:fill="auto"/>
          </w:tcPr>
          <w:p w:rsidR="007B7672" w:rsidRPr="00327C9F" w:rsidP="00C530E8" w14:paraId="2EBC125B" w14:textId="77777777">
            <w:pPr>
              <w:rPr>
                <w:sz w:val="18"/>
                <w:szCs w:val="22"/>
                <w:rtl/>
              </w:rPr>
            </w:pPr>
            <w:r>
              <w:rPr>
                <w:rFonts w:hint="cs"/>
                <w:rtl/>
              </w:rPr>
              <w:t>נספח ד</w:t>
            </w:r>
            <w:r>
              <w:rPr>
                <w:rtl/>
              </w:rPr>
              <w:t>'</w:t>
            </w:r>
            <w:r>
              <w:rPr>
                <w:rFonts w:hint="cs"/>
                <w:rtl/>
              </w:rPr>
              <w:t>8</w:t>
            </w:r>
            <w:r>
              <w:rPr>
                <w:rFonts w:hint="cs"/>
                <w:sz w:val="18"/>
                <w:szCs w:val="22"/>
                <w:rtl/>
              </w:rPr>
              <w:t xml:space="preserve"> </w:t>
            </w:r>
            <w:r>
              <w:rPr>
                <w:rFonts w:hint="cs"/>
                <w:rtl/>
              </w:rPr>
              <w:t>לחוברת ההצעה</w:t>
            </w:r>
          </w:p>
        </w:tc>
      </w:tr>
      <w:tr w14:paraId="6869139D" w14:textId="77777777" w:rsidTr="00645FEE">
        <w:tblPrEx>
          <w:tblW w:w="9463" w:type="dxa"/>
          <w:tblLook w:val="01E0"/>
        </w:tblPrEx>
        <w:tc>
          <w:tcPr>
            <w:tcW w:w="1796" w:type="dxa"/>
            <w:shd w:val="clear" w:color="auto" w:fill="auto"/>
          </w:tcPr>
          <w:p w:rsidR="007B7672" w:rsidP="00E06E39" w14:paraId="58059B70"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Ref526062579 \r \h</w:instrText>
            </w:r>
            <w:r>
              <w:rPr>
                <w:rtl/>
              </w:rPr>
              <w:instrText xml:space="preserve">  \* </w:instrText>
            </w:r>
            <w:r>
              <w:instrText>MERGEFORMAT</w:instrText>
            </w:r>
            <w:r>
              <w:rPr>
                <w:rtl/>
              </w:rPr>
              <w:instrText xml:space="preserve"> </w:instrText>
            </w:r>
            <w:r>
              <w:rPr>
                <w:rtl/>
              </w:rPr>
              <w:fldChar w:fldCharType="separate"/>
            </w:r>
            <w:r w:rsidR="00D10920">
              <w:rPr>
                <w:cs/>
              </w:rPr>
              <w:t>‎</w:t>
            </w:r>
            <w:r w:rsidR="00D10920">
              <w:t>6.1.8</w:t>
            </w:r>
            <w:r>
              <w:rPr>
                <w:rtl/>
              </w:rPr>
              <w:fldChar w:fldCharType="end"/>
            </w:r>
          </w:p>
        </w:tc>
        <w:tc>
          <w:tcPr>
            <w:tcW w:w="5128" w:type="dxa"/>
            <w:shd w:val="clear" w:color="auto" w:fill="auto"/>
          </w:tcPr>
          <w:p w:rsidR="007B7672" w:rsidP="00E06E39" w14:paraId="6A28F413" w14:textId="77777777">
            <w:pPr>
              <w:spacing w:line="360" w:lineRule="auto"/>
              <w:rPr>
                <w:rtl/>
              </w:rPr>
            </w:pPr>
            <w:r>
              <w:rPr>
                <w:rFonts w:hint="cs"/>
                <w:rtl/>
              </w:rPr>
              <w:t>ת</w:t>
            </w:r>
            <w:r w:rsidRPr="007C1276">
              <w:rPr>
                <w:rtl/>
              </w:rPr>
              <w:t>צהיר בדבר עמידה בחוק שוויון זכויות לאנשים עם מוגבלות</w:t>
            </w:r>
          </w:p>
        </w:tc>
        <w:tc>
          <w:tcPr>
            <w:tcW w:w="2539" w:type="dxa"/>
            <w:shd w:val="clear" w:color="auto" w:fill="auto"/>
          </w:tcPr>
          <w:p w:rsidR="007B7672" w:rsidP="00C530E8" w14:paraId="402862F4" w14:textId="77777777">
            <w:pPr>
              <w:rPr>
                <w:rtl/>
              </w:rPr>
            </w:pPr>
            <w:r>
              <w:rPr>
                <w:rFonts w:hint="cs"/>
                <w:rtl/>
              </w:rPr>
              <w:t>נספח ד</w:t>
            </w:r>
            <w:r>
              <w:rPr>
                <w:rtl/>
              </w:rPr>
              <w:t>'</w:t>
            </w:r>
            <w:r>
              <w:rPr>
                <w:rFonts w:hint="cs"/>
                <w:rtl/>
              </w:rPr>
              <w:t xml:space="preserve"> 9 לחוברת ההצעה</w:t>
            </w:r>
          </w:p>
        </w:tc>
      </w:tr>
      <w:tr w14:paraId="2EA864A8" w14:textId="77777777" w:rsidTr="00645FEE">
        <w:tblPrEx>
          <w:tblW w:w="9463" w:type="dxa"/>
          <w:tblLook w:val="01E0"/>
        </w:tblPrEx>
        <w:tc>
          <w:tcPr>
            <w:tcW w:w="1796" w:type="dxa"/>
            <w:shd w:val="clear" w:color="auto" w:fill="auto"/>
          </w:tcPr>
          <w:p w:rsidR="007B7672" w:rsidP="00284897" w14:paraId="22225A3C" w14:textId="77777777">
            <w:pPr>
              <w:spacing w:line="36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Ref2497890 \r \h</w:instrText>
            </w:r>
            <w:r>
              <w:rPr>
                <w:rtl/>
              </w:rPr>
              <w:instrText xml:space="preserve"> </w:instrText>
            </w:r>
            <w:r w:rsidR="00400504">
              <w:rPr>
                <w:rtl/>
              </w:rPr>
              <w:instrText xml:space="preserve"> \* </w:instrText>
            </w:r>
            <w:r w:rsidR="00400504">
              <w:instrText>MERGEFORMAT</w:instrText>
            </w:r>
            <w:r w:rsidR="00400504">
              <w:rPr>
                <w:rtl/>
              </w:rPr>
              <w:instrText xml:space="preserve"> </w:instrText>
            </w:r>
            <w:r>
              <w:rPr>
                <w:rtl/>
              </w:rPr>
              <w:fldChar w:fldCharType="separate"/>
            </w:r>
            <w:r w:rsidR="00D10920">
              <w:rPr>
                <w:cs/>
              </w:rPr>
              <w:t>‎</w:t>
            </w:r>
            <w:r w:rsidR="00D10920">
              <w:t>6.1.9</w:t>
            </w:r>
            <w:r>
              <w:rPr>
                <w:rtl/>
              </w:rPr>
              <w:fldChar w:fldCharType="end"/>
            </w:r>
          </w:p>
        </w:tc>
        <w:tc>
          <w:tcPr>
            <w:tcW w:w="5128" w:type="dxa"/>
            <w:shd w:val="clear" w:color="auto" w:fill="auto"/>
          </w:tcPr>
          <w:p w:rsidR="007B7672" w:rsidP="00284897" w14:paraId="1AEC6E5D" w14:textId="77777777">
            <w:pPr>
              <w:spacing w:line="360" w:lineRule="auto"/>
              <w:rPr>
                <w:rtl/>
              </w:rPr>
            </w:pPr>
            <w:r>
              <w:rPr>
                <w:rFonts w:hint="cs"/>
                <w:rtl/>
              </w:rPr>
              <w:t>תצ</w:t>
            </w:r>
            <w:r w:rsidRPr="007C1276">
              <w:rPr>
                <w:rtl/>
              </w:rPr>
              <w:t>היר בדבר היעדר ניגוד עניינים</w:t>
            </w:r>
          </w:p>
        </w:tc>
        <w:tc>
          <w:tcPr>
            <w:tcW w:w="2539" w:type="dxa"/>
            <w:shd w:val="clear" w:color="auto" w:fill="auto"/>
          </w:tcPr>
          <w:p w:rsidR="007B7672" w:rsidP="00C530E8" w14:paraId="7B52B2F5" w14:textId="77777777">
            <w:pPr>
              <w:rPr>
                <w:rtl/>
              </w:rPr>
            </w:pPr>
            <w:r>
              <w:rPr>
                <w:rFonts w:hint="cs"/>
                <w:rtl/>
              </w:rPr>
              <w:t xml:space="preserve">נספח </w:t>
            </w:r>
            <w:r w:rsidR="00FF3760">
              <w:rPr>
                <w:rFonts w:hint="cs"/>
                <w:rtl/>
              </w:rPr>
              <w:t>ד</w:t>
            </w:r>
            <w:r w:rsidR="00FF3760">
              <w:rPr>
                <w:rtl/>
              </w:rPr>
              <w:t>'</w:t>
            </w:r>
            <w:r w:rsidR="00645FEE">
              <w:t>10</w:t>
            </w:r>
            <w:r w:rsidR="00C530E8">
              <w:rPr>
                <w:rtl/>
              </w:rPr>
              <w:t xml:space="preserve"> </w:t>
            </w:r>
            <w:r w:rsidR="00645FEE">
              <w:rPr>
                <w:rFonts w:hint="cs"/>
                <w:rtl/>
              </w:rPr>
              <w:t xml:space="preserve">לחוברת </w:t>
            </w:r>
            <w:r>
              <w:rPr>
                <w:rFonts w:hint="cs"/>
                <w:rtl/>
              </w:rPr>
              <w:t>ההצעה (מסומן</w:t>
            </w:r>
            <w:r w:rsidR="00645FEE">
              <w:rPr>
                <w:rFonts w:hint="cs"/>
                <w:rtl/>
              </w:rPr>
              <w:t xml:space="preserve"> ומצורף</w:t>
            </w:r>
            <w:r>
              <w:rPr>
                <w:rFonts w:hint="cs"/>
                <w:rtl/>
              </w:rPr>
              <w:t xml:space="preserve"> כנספח </w:t>
            </w:r>
            <w:r w:rsidRPr="0050354E" w:rsidR="00FF3760">
              <w:rPr>
                <w:b/>
                <w:bCs/>
                <w:color w:val="000000"/>
                <w:rtl/>
              </w:rPr>
              <w:t xml:space="preserve">4'ב </w:t>
            </w:r>
            <w:r w:rsidRPr="0050354E" w:rsidR="00FF3760">
              <w:rPr>
                <w:rFonts w:hint="eastAsia"/>
                <w:b/>
                <w:bCs/>
                <w:color w:val="000000"/>
                <w:rtl/>
              </w:rPr>
              <w:t>להסכם</w:t>
            </w:r>
            <w:r>
              <w:rPr>
                <w:rFonts w:hint="cs"/>
                <w:rtl/>
              </w:rPr>
              <w:t>)</w:t>
            </w:r>
          </w:p>
        </w:tc>
      </w:tr>
    </w:tbl>
    <w:p w:rsidR="00E05963" w14:paraId="0D2A3A0E" w14:textId="77777777"/>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5128"/>
        <w:gridCol w:w="2539"/>
      </w:tblGrid>
      <w:tr w14:paraId="6C145CDA" w14:textId="77777777" w:rsidTr="001C2F5F">
        <w:tblPrEx>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3" w:type="dxa"/>
            <w:gridSpan w:val="3"/>
            <w:shd w:val="clear" w:color="auto" w:fill="auto"/>
          </w:tcPr>
          <w:p w:rsidR="00E05963" w:rsidRPr="00C530E8" w:rsidP="00400504" w14:paraId="2801E754" w14:textId="77777777">
            <w:pPr>
              <w:rPr>
                <w:b/>
                <w:bCs/>
                <w:rtl/>
              </w:rPr>
            </w:pPr>
            <w:r w:rsidRPr="00C530E8">
              <w:rPr>
                <w:b/>
                <w:bCs/>
                <w:rtl/>
              </w:rPr>
              <w:t>תנאי סף מקצועיים – מסלול מעריכים</w:t>
            </w:r>
          </w:p>
        </w:tc>
      </w:tr>
      <w:tr w14:paraId="0FB22828" w14:textId="77777777" w:rsidTr="00C530E8">
        <w:tblPrEx>
          <w:tblW w:w="9463" w:type="dxa"/>
          <w:tblLook w:val="01E0"/>
        </w:tblPrEx>
        <w:tc>
          <w:tcPr>
            <w:tcW w:w="1796" w:type="dxa"/>
            <w:shd w:val="clear" w:color="auto" w:fill="F2F2F2" w:themeFill="background1" w:themeFillShade="F2"/>
          </w:tcPr>
          <w:p w:rsidR="00E05963" w:rsidP="00E05963" w14:paraId="643B0124" w14:textId="77777777">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rsidR="00E05963" w:rsidRPr="0050354E" w:rsidP="00E05963" w14:paraId="46A7BC49" w14:textId="77777777">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rsidR="00E05963" w:rsidP="00E05963" w14:paraId="2BEF202D" w14:textId="77777777">
            <w:pPr>
              <w:rPr>
                <w:rtl/>
              </w:rPr>
            </w:pPr>
            <w:r>
              <w:rPr>
                <w:rFonts w:hint="cs"/>
                <w:b/>
                <w:bCs/>
                <w:rtl/>
              </w:rPr>
              <w:t>הערות</w:t>
            </w:r>
          </w:p>
        </w:tc>
      </w:tr>
      <w:tr w14:paraId="38FB74EC" w14:textId="77777777" w:rsidTr="007B7672">
        <w:tblPrEx>
          <w:tblW w:w="9463" w:type="dxa"/>
          <w:tblLook w:val="01E0"/>
        </w:tblPrEx>
        <w:tc>
          <w:tcPr>
            <w:tcW w:w="1796" w:type="dxa"/>
            <w:shd w:val="clear" w:color="auto" w:fill="auto"/>
          </w:tcPr>
          <w:p w:rsidR="00400504" w:rsidP="00284897" w14:paraId="40BB36C9"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5128" w:type="dxa"/>
            <w:shd w:val="clear" w:color="auto" w:fill="auto"/>
          </w:tcPr>
          <w:p w:rsidR="00400504" w:rsidP="00284897" w14:paraId="693195F5" w14:textId="77777777">
            <w:pPr>
              <w:spacing w:line="360" w:lineRule="auto"/>
              <w:rP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rsidR="00400504" w:rsidP="00400504" w14:paraId="2E52C926" w14:textId="77777777">
            <w:pPr>
              <w:rPr>
                <w:rtl/>
              </w:rPr>
            </w:pPr>
            <w:r>
              <w:rPr>
                <w:rFonts w:hint="cs"/>
                <w:rtl/>
              </w:rPr>
              <w:t>יש לצרף</w:t>
            </w:r>
            <w:r w:rsidR="007F357C">
              <w:rPr>
                <w:rFonts w:hint="cs"/>
                <w:rtl/>
              </w:rPr>
              <w:t xml:space="preserve"> בצמוד לנספח ד' 12</w:t>
            </w:r>
          </w:p>
        </w:tc>
      </w:tr>
      <w:tr w14:paraId="279081E1" w14:textId="77777777" w:rsidTr="007B7672">
        <w:tblPrEx>
          <w:tblW w:w="9463" w:type="dxa"/>
          <w:tblLook w:val="01E0"/>
        </w:tblPrEx>
        <w:tc>
          <w:tcPr>
            <w:tcW w:w="1796" w:type="dxa"/>
            <w:shd w:val="clear" w:color="auto" w:fill="auto"/>
          </w:tcPr>
          <w:p w:rsidR="00E05963" w:rsidP="00284897" w14:paraId="21C14B77"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Ref22652394 \r \h</w:instrText>
            </w:r>
            <w:r>
              <w:rPr>
                <w:rtl/>
              </w:rPr>
              <w:instrText xml:space="preserve"> </w:instrText>
            </w:r>
            <w:r>
              <w:rPr>
                <w:rtl/>
              </w:rPr>
              <w:fldChar w:fldCharType="separate"/>
            </w:r>
            <w:r w:rsidR="00D10920">
              <w:rPr>
                <w:cs/>
              </w:rPr>
              <w:t>‎</w:t>
            </w:r>
            <w:r w:rsidR="00D10920">
              <w:t>6.2.2</w:t>
            </w:r>
            <w:r>
              <w:rPr>
                <w:rtl/>
              </w:rPr>
              <w:fldChar w:fldCharType="end"/>
            </w:r>
          </w:p>
        </w:tc>
        <w:tc>
          <w:tcPr>
            <w:tcW w:w="5128" w:type="dxa"/>
            <w:shd w:val="clear" w:color="auto" w:fill="auto"/>
          </w:tcPr>
          <w:p w:rsidR="00E05963" w:rsidRPr="0050354E" w:rsidP="00A025AE" w14:paraId="0F78E3E2" w14:textId="77777777">
            <w:pPr>
              <w:spacing w:line="360" w:lineRule="auto"/>
              <w:rPr>
                <w:rFonts w:ascii="Courier" w:hAnsi="Courier"/>
                <w:rtl/>
              </w:rPr>
            </w:pPr>
            <w:r>
              <w:rPr>
                <w:rFonts w:ascii="Courier" w:hAnsi="Courier" w:hint="cs"/>
                <w:rtl/>
              </w:rPr>
              <w:t>נ</w:t>
            </w:r>
            <w:r w:rsidR="00101212">
              <w:rPr>
                <w:rFonts w:ascii="Courier" w:hAnsi="Courier" w:hint="cs"/>
                <w:rtl/>
              </w:rPr>
              <w:t>יסיון בהערכת שווי יהלומים ואבני חן</w:t>
            </w:r>
          </w:p>
        </w:tc>
        <w:tc>
          <w:tcPr>
            <w:tcW w:w="2539" w:type="dxa"/>
            <w:shd w:val="clear" w:color="auto" w:fill="auto"/>
          </w:tcPr>
          <w:p w:rsidR="00E05963" w:rsidP="00400504" w14:paraId="2BCB0BCD" w14:textId="77777777">
            <w:pPr>
              <w:rPr>
                <w:rtl/>
              </w:rPr>
            </w:pPr>
            <w:r>
              <w:rPr>
                <w:rFonts w:hint="cs"/>
                <w:rtl/>
              </w:rPr>
              <w:t>נספח ד' 12 לחובת ההצעה</w:t>
            </w:r>
          </w:p>
        </w:tc>
      </w:tr>
    </w:tbl>
    <w:p w:rsidR="00F06C79" w14:paraId="6DD3565F" w14:textId="77777777">
      <w:pPr>
        <w:rPr>
          <w:rtl/>
        </w:rPr>
      </w:pPr>
    </w:p>
    <w:p w:rsidR="00007925" w14:paraId="5FA57F35" w14:textId="77777777">
      <w:pPr>
        <w:rPr>
          <w:rtl/>
        </w:rPr>
      </w:pPr>
    </w:p>
    <w:tbl>
      <w:tblPr>
        <w:bidiVisual/>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5128"/>
        <w:gridCol w:w="2539"/>
      </w:tblGrid>
      <w:tr w14:paraId="1467B2DF" w14:textId="77777777" w:rsidTr="001C2F5F">
        <w:tblPrEx>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3" w:type="dxa"/>
            <w:gridSpan w:val="3"/>
            <w:shd w:val="clear" w:color="auto" w:fill="auto"/>
          </w:tcPr>
          <w:p w:rsidR="00101212" w:rsidRPr="0050354E" w:rsidP="001C2F5F" w14:paraId="6B0E0877" w14:textId="77777777">
            <w:pPr>
              <w:rPr>
                <w:b/>
                <w:bCs/>
                <w:rtl/>
              </w:rPr>
            </w:pPr>
            <w:r w:rsidRPr="0050354E">
              <w:rPr>
                <w:b/>
                <w:bCs/>
                <w:rtl/>
              </w:rPr>
              <w:t>תנאי סף מקצועיים – מסלול מע</w:t>
            </w:r>
            <w:r>
              <w:rPr>
                <w:rFonts w:hint="cs"/>
                <w:b/>
                <w:bCs/>
                <w:rtl/>
              </w:rPr>
              <w:t>בדות</w:t>
            </w:r>
          </w:p>
        </w:tc>
      </w:tr>
      <w:tr w14:paraId="339FA0B2" w14:textId="77777777" w:rsidTr="001C2F5F">
        <w:tblPrEx>
          <w:tblW w:w="9463" w:type="dxa"/>
          <w:tblLook w:val="01E0"/>
        </w:tblPrEx>
        <w:tc>
          <w:tcPr>
            <w:tcW w:w="1796" w:type="dxa"/>
            <w:shd w:val="clear" w:color="auto" w:fill="F2F2F2" w:themeFill="background1" w:themeFillShade="F2"/>
          </w:tcPr>
          <w:p w:rsidR="00101212" w:rsidP="001C2F5F" w14:paraId="6945CF61" w14:textId="77777777">
            <w:pPr>
              <w:spacing w:line="360" w:lineRule="auto"/>
              <w:jc w:val="center"/>
              <w:rPr>
                <w:rtl/>
              </w:rPr>
            </w:pPr>
            <w:r w:rsidRPr="00955BA6">
              <w:rPr>
                <w:rFonts w:hint="cs"/>
                <w:b/>
                <w:bCs/>
                <w:rtl/>
              </w:rPr>
              <w:t>מס' סעיף במפרט המכרז</w:t>
            </w:r>
          </w:p>
        </w:tc>
        <w:tc>
          <w:tcPr>
            <w:tcW w:w="5128" w:type="dxa"/>
            <w:shd w:val="clear" w:color="auto" w:fill="F2F2F2" w:themeFill="background1" w:themeFillShade="F2"/>
          </w:tcPr>
          <w:p w:rsidR="00101212" w:rsidRPr="0050354E" w:rsidP="001C2F5F" w14:paraId="3631A92F" w14:textId="77777777">
            <w:pPr>
              <w:spacing w:line="360" w:lineRule="auto"/>
              <w:rPr>
                <w:rFonts w:ascii="Courier" w:hAnsi="Courier"/>
                <w:rtl/>
              </w:rPr>
            </w:pPr>
            <w:r w:rsidRPr="00955BA6">
              <w:rPr>
                <w:rFonts w:hint="cs"/>
                <w:b/>
                <w:bCs/>
                <w:rtl/>
              </w:rPr>
              <w:t>התנאי</w:t>
            </w:r>
          </w:p>
        </w:tc>
        <w:tc>
          <w:tcPr>
            <w:tcW w:w="2539" w:type="dxa"/>
            <w:shd w:val="clear" w:color="auto" w:fill="F2F2F2" w:themeFill="background1" w:themeFillShade="F2"/>
          </w:tcPr>
          <w:p w:rsidR="00101212" w:rsidP="001C2F5F" w14:paraId="2A344DF6" w14:textId="77777777">
            <w:pPr>
              <w:rPr>
                <w:rtl/>
              </w:rPr>
            </w:pPr>
            <w:r>
              <w:rPr>
                <w:rFonts w:hint="cs"/>
                <w:b/>
                <w:bCs/>
                <w:rtl/>
              </w:rPr>
              <w:t>הערות</w:t>
            </w:r>
          </w:p>
        </w:tc>
      </w:tr>
      <w:tr w14:paraId="42AA5796" w14:textId="77777777" w:rsidTr="001C2F5F">
        <w:tblPrEx>
          <w:tblW w:w="9463" w:type="dxa"/>
          <w:tblLook w:val="01E0"/>
        </w:tblPrEx>
        <w:tc>
          <w:tcPr>
            <w:tcW w:w="1796" w:type="dxa"/>
            <w:shd w:val="clear" w:color="auto" w:fill="auto"/>
          </w:tcPr>
          <w:p w:rsidR="00101212" w:rsidP="001C2F5F" w14:paraId="0DE4ADB3"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Ref22652430 \r \h</w:instrText>
            </w:r>
            <w:r>
              <w:rPr>
                <w:rtl/>
              </w:rPr>
              <w:instrText xml:space="preserve"> </w:instrText>
            </w:r>
            <w:r>
              <w:rPr>
                <w:rtl/>
              </w:rPr>
              <w:fldChar w:fldCharType="separate"/>
            </w:r>
            <w:r w:rsidR="00D10920">
              <w:rPr>
                <w:cs/>
              </w:rPr>
              <w:t>‎</w:t>
            </w:r>
            <w:r w:rsidR="00D10920">
              <w:t>6.2.3</w:t>
            </w:r>
            <w:r>
              <w:rPr>
                <w:rtl/>
              </w:rPr>
              <w:fldChar w:fldCharType="end"/>
            </w:r>
          </w:p>
        </w:tc>
        <w:tc>
          <w:tcPr>
            <w:tcW w:w="5128" w:type="dxa"/>
            <w:shd w:val="clear" w:color="auto" w:fill="auto"/>
          </w:tcPr>
          <w:p w:rsidR="00101212" w:rsidP="001C2F5F" w14:paraId="18E8681F" w14:textId="77777777">
            <w:pPr>
              <w:spacing w:line="360" w:lineRule="auto"/>
              <w:rPr>
                <w:rtl/>
              </w:rPr>
            </w:pPr>
            <w:r>
              <w:rPr>
                <w:rFonts w:ascii="Courier" w:hAnsi="Courier" w:hint="cs"/>
                <w:rtl/>
              </w:rPr>
              <w:t>רישיון מעבדה</w:t>
            </w:r>
            <w:r w:rsidR="00C530E8">
              <w:rPr>
                <w:rFonts w:ascii="Courier" w:hAnsi="Courier" w:hint="cs"/>
                <w:rtl/>
              </w:rPr>
              <w:t xml:space="preserve"> </w:t>
            </w:r>
            <w:r w:rsidRPr="00101212">
              <w:rPr>
                <w:rtl/>
              </w:rPr>
              <w:t>ל"צרכי בדיקה ותיעוד בלבד"</w:t>
            </w:r>
            <w:r>
              <w:rPr>
                <w:rFonts w:hint="cs"/>
                <w:rtl/>
              </w:rPr>
              <w:t xml:space="preserve"> </w:t>
            </w:r>
            <w:r w:rsidRPr="00E05963">
              <w:rPr>
                <w:rtl/>
              </w:rPr>
              <w:t>"נאמן למקור</w:t>
            </w:r>
            <w:r>
              <w:rPr>
                <w:rFonts w:hint="cs"/>
                <w:rtl/>
              </w:rPr>
              <w:t>"</w:t>
            </w:r>
          </w:p>
        </w:tc>
        <w:tc>
          <w:tcPr>
            <w:tcW w:w="2539" w:type="dxa"/>
            <w:shd w:val="clear" w:color="auto" w:fill="auto"/>
          </w:tcPr>
          <w:p w:rsidR="00101212" w:rsidP="001C2F5F" w14:paraId="26EF3AAA" w14:textId="77777777">
            <w:pPr>
              <w:rPr>
                <w:rtl/>
              </w:rPr>
            </w:pPr>
            <w:r>
              <w:rPr>
                <w:rFonts w:hint="cs"/>
                <w:rtl/>
              </w:rPr>
              <w:t>יש לצרף בצמוד לנספח ד' 12</w:t>
            </w:r>
          </w:p>
        </w:tc>
      </w:tr>
      <w:tr w14:paraId="1C747D9C" w14:textId="77777777" w:rsidTr="001C2F5F">
        <w:tblPrEx>
          <w:tblW w:w="9463" w:type="dxa"/>
          <w:tblLook w:val="01E0"/>
        </w:tblPrEx>
        <w:tc>
          <w:tcPr>
            <w:tcW w:w="1796" w:type="dxa"/>
            <w:shd w:val="clear" w:color="auto" w:fill="auto"/>
          </w:tcPr>
          <w:p w:rsidR="00101212" w:rsidP="00A025AE" w14:paraId="1BEEE871"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Ref22652461 \r \h</w:instrText>
            </w:r>
            <w:r>
              <w:rPr>
                <w:rtl/>
              </w:rPr>
              <w:instrText xml:space="preserve"> </w:instrText>
            </w:r>
            <w:r>
              <w:rPr>
                <w:rtl/>
              </w:rPr>
              <w:fldChar w:fldCharType="separate"/>
            </w:r>
            <w:r w:rsidR="00D10920">
              <w:rPr>
                <w:cs/>
              </w:rPr>
              <w:t>‎</w:t>
            </w:r>
            <w:r w:rsidR="00D10920">
              <w:t>6.2.4.1</w:t>
            </w:r>
            <w:r>
              <w:rPr>
                <w:rtl/>
              </w:rPr>
              <w:fldChar w:fldCharType="end"/>
            </w:r>
            <w:r>
              <w:rPr>
                <w:rtl/>
              </w:rPr>
              <w:fldChar w:fldCharType="begin"/>
            </w:r>
            <w:r>
              <w:rPr>
                <w:rtl/>
              </w:rPr>
              <w:instrText xml:space="preserve"> </w:instrText>
            </w:r>
            <w:r>
              <w:instrText>REF</w:instrText>
            </w:r>
            <w:r>
              <w:rPr>
                <w:rtl/>
              </w:rPr>
              <w:instrText xml:space="preserve"> _</w:instrText>
            </w:r>
            <w:r>
              <w:instrText>Ref22652436 \r \h</w:instrText>
            </w:r>
            <w:r>
              <w:rPr>
                <w:rtl/>
              </w:rPr>
              <w:instrText xml:space="preserve"> </w:instrText>
            </w:r>
            <w:r>
              <w:rPr>
                <w:rtl/>
              </w:rPr>
              <w:fldChar w:fldCharType="separate"/>
            </w:r>
            <w:r w:rsidR="00D10920">
              <w:rPr>
                <w:cs/>
              </w:rPr>
              <w:t>‎</w:t>
            </w:r>
            <w:r w:rsidR="00D10920">
              <w:t>6.2.4</w:t>
            </w:r>
            <w:r>
              <w:rPr>
                <w:rtl/>
              </w:rPr>
              <w:fldChar w:fldCharType="end"/>
            </w:r>
          </w:p>
        </w:tc>
        <w:tc>
          <w:tcPr>
            <w:tcW w:w="5128" w:type="dxa"/>
            <w:shd w:val="clear" w:color="auto" w:fill="auto"/>
          </w:tcPr>
          <w:p w:rsidR="00101212" w:rsidP="00101212" w14:paraId="3757ED73" w14:textId="77777777">
            <w:pPr>
              <w:spacing w:line="360" w:lineRule="auto"/>
              <w:rPr>
                <w:rFonts w:ascii="Courier" w:hAnsi="Courier"/>
                <w:rtl/>
              </w:rPr>
            </w:pPr>
            <w:r w:rsidRPr="0050354E">
              <w:rPr>
                <w:rFonts w:ascii="Courier" w:hAnsi="Courier" w:hint="eastAsia"/>
                <w:rtl/>
              </w:rPr>
              <w:t>תעודת</w:t>
            </w:r>
            <w:r w:rsidRPr="0050354E">
              <w:rPr>
                <w:rFonts w:ascii="Courier" w:hAnsi="Courier"/>
                <w:rtl/>
              </w:rPr>
              <w:t xml:space="preserve"> </w:t>
            </w:r>
            <w:r w:rsidRPr="0050354E">
              <w:rPr>
                <w:rFonts w:ascii="Courier" w:hAnsi="Courier" w:hint="eastAsia"/>
                <w:rtl/>
              </w:rPr>
              <w:t>גמולוג</w:t>
            </w:r>
            <w:r>
              <w:rPr>
                <w:rFonts w:hint="cs"/>
                <w:rtl/>
              </w:rPr>
              <w:t xml:space="preserve"> </w:t>
            </w:r>
            <w:r w:rsidRPr="00E05963">
              <w:rPr>
                <w:rtl/>
              </w:rPr>
              <w:t>בהעתק "נאמן למקור</w:t>
            </w:r>
            <w:r>
              <w:rPr>
                <w:rFonts w:hint="cs"/>
                <w:rtl/>
              </w:rPr>
              <w:t>"</w:t>
            </w:r>
          </w:p>
        </w:tc>
        <w:tc>
          <w:tcPr>
            <w:tcW w:w="2539" w:type="dxa"/>
            <w:shd w:val="clear" w:color="auto" w:fill="auto"/>
          </w:tcPr>
          <w:p w:rsidR="00101212" w:rsidP="00101212" w14:paraId="433D29AC" w14:textId="77777777">
            <w:pPr>
              <w:rPr>
                <w:rtl/>
              </w:rPr>
            </w:pPr>
            <w:r>
              <w:rPr>
                <w:rFonts w:hint="cs"/>
                <w:rtl/>
              </w:rPr>
              <w:t>יש לצרף בצמוד לנספח ד' 12</w:t>
            </w:r>
          </w:p>
        </w:tc>
      </w:tr>
      <w:tr w14:paraId="2E42E588" w14:textId="77777777" w:rsidTr="001C2F5F">
        <w:tblPrEx>
          <w:tblW w:w="9463" w:type="dxa"/>
          <w:tblLook w:val="01E0"/>
        </w:tblPrEx>
        <w:tc>
          <w:tcPr>
            <w:tcW w:w="1796" w:type="dxa"/>
            <w:shd w:val="clear" w:color="auto" w:fill="auto"/>
          </w:tcPr>
          <w:p w:rsidR="00101212" w:rsidP="00101212" w14:paraId="3C038025"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Ref22652449 \r \h</w:instrText>
            </w:r>
            <w:r>
              <w:rPr>
                <w:rtl/>
              </w:rPr>
              <w:instrText xml:space="preserve"> </w:instrText>
            </w:r>
            <w:r>
              <w:rPr>
                <w:rtl/>
              </w:rPr>
              <w:fldChar w:fldCharType="separate"/>
            </w:r>
            <w:r w:rsidR="00D10920">
              <w:rPr>
                <w:cs/>
              </w:rPr>
              <w:t>‎</w:t>
            </w:r>
            <w:r w:rsidR="00D10920">
              <w:t>6.2.4.2</w:t>
            </w:r>
            <w:r>
              <w:rPr>
                <w:rtl/>
              </w:rPr>
              <w:fldChar w:fldCharType="end"/>
            </w:r>
          </w:p>
        </w:tc>
        <w:tc>
          <w:tcPr>
            <w:tcW w:w="5128" w:type="dxa"/>
            <w:shd w:val="clear" w:color="auto" w:fill="auto"/>
          </w:tcPr>
          <w:p w:rsidR="00101212" w:rsidRPr="0050354E" w:rsidP="00101212" w14:paraId="6D57E74D" w14:textId="77777777">
            <w:pPr>
              <w:spacing w:line="360" w:lineRule="auto"/>
              <w:rPr>
                <w:rFonts w:ascii="Courier" w:hAnsi="Courier"/>
                <w:rtl/>
              </w:rPr>
            </w:pPr>
            <w:r>
              <w:rPr>
                <w:rFonts w:ascii="Courier" w:hAnsi="Courier" w:hint="cs"/>
                <w:rtl/>
              </w:rPr>
              <w:t>ניסיון הגמולוג בהערכת שווי יהלומים ואבני חן</w:t>
            </w:r>
          </w:p>
        </w:tc>
        <w:tc>
          <w:tcPr>
            <w:tcW w:w="2539" w:type="dxa"/>
            <w:shd w:val="clear" w:color="auto" w:fill="auto"/>
          </w:tcPr>
          <w:p w:rsidR="00101212" w:rsidP="00101212" w14:paraId="60516956" w14:textId="77777777">
            <w:pPr>
              <w:rPr>
                <w:rtl/>
              </w:rPr>
            </w:pPr>
            <w:r>
              <w:rPr>
                <w:rFonts w:hint="cs"/>
                <w:rtl/>
              </w:rPr>
              <w:t>נספח ד' 12 לחובת ההצעה</w:t>
            </w:r>
          </w:p>
        </w:tc>
      </w:tr>
    </w:tbl>
    <w:p w:rsidR="00007925" w14:paraId="576C4B5A" w14:textId="77777777">
      <w:pPr>
        <w:rPr>
          <w:rtl/>
        </w:rPr>
      </w:pPr>
    </w:p>
    <w:p w:rsidR="002F395C" w14:paraId="70939754" w14:textId="77777777">
      <w:pPr>
        <w:bidi w:val="0"/>
        <w:rPr>
          <w:b/>
          <w:bCs/>
          <w:szCs w:val="32"/>
          <w:rtl/>
        </w:rPr>
      </w:pPr>
    </w:p>
    <w:p w:rsidR="007F357C" w:rsidP="00C530E8" w14:paraId="69217756" w14:textId="77777777">
      <w:pPr>
        <w:rPr>
          <w:color w:val="000000"/>
          <w:sz w:val="28"/>
          <w:szCs w:val="28"/>
          <w:u w:val="single"/>
          <w:rtl/>
        </w:rPr>
      </w:pPr>
      <w:r>
        <w:rPr>
          <w:rFonts w:hint="cs"/>
          <w:b/>
          <w:bCs/>
          <w:color w:val="000000"/>
          <w:sz w:val="28"/>
          <w:szCs w:val="28"/>
          <w:u w:val="single"/>
          <w:rtl/>
        </w:rPr>
        <w:t xml:space="preserve">3.3 </w:t>
      </w:r>
      <w:r w:rsidRPr="00C530E8">
        <w:rPr>
          <w:rFonts w:hint="eastAsia"/>
          <w:b/>
          <w:bCs/>
          <w:color w:val="000000"/>
          <w:sz w:val="28"/>
          <w:szCs w:val="28"/>
          <w:u w:val="single"/>
          <w:rtl/>
        </w:rPr>
        <w:t>רשימת</w:t>
      </w:r>
      <w:r w:rsidRPr="00C530E8">
        <w:rPr>
          <w:b/>
          <w:bCs/>
          <w:color w:val="000000"/>
          <w:sz w:val="28"/>
          <w:szCs w:val="28"/>
          <w:u w:val="single"/>
          <w:rtl/>
        </w:rPr>
        <w:t xml:space="preserve"> נספחים נוספים הנדרשים לצרף לאמות המידה</w:t>
      </w:r>
    </w:p>
    <w:p w:rsidR="007F357C" w:rsidP="00C530E8" w14:paraId="43EC07F7" w14:textId="77777777">
      <w:pPr>
        <w:rPr>
          <w:color w:val="000000"/>
          <w:sz w:val="28"/>
          <w:szCs w:val="28"/>
          <w:u w:val="single"/>
          <w:rtl/>
        </w:rPr>
      </w:pPr>
    </w:p>
    <w:p w:rsidR="007F357C" w:rsidP="007F357C" w14:paraId="50FA73E2" w14:textId="77777777"/>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2989"/>
        <w:gridCol w:w="4666"/>
      </w:tblGrid>
      <w:tr w14:paraId="341AE6FF" w14:textId="77777777" w:rsidTr="005B3F03">
        <w:tblPrEx>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51" w:type="dxa"/>
            <w:gridSpan w:val="3"/>
            <w:shd w:val="clear" w:color="auto" w:fill="auto"/>
          </w:tcPr>
          <w:p w:rsidR="007F357C" w:rsidRPr="0050354E" w:rsidP="00A025AE" w14:paraId="333C872F" w14:textId="77777777">
            <w:pPr>
              <w:rPr>
                <w:b/>
                <w:bCs/>
                <w:rtl/>
              </w:rPr>
            </w:pPr>
            <w:r>
              <w:rPr>
                <w:rFonts w:hint="cs"/>
                <w:b/>
                <w:bCs/>
                <w:rtl/>
              </w:rPr>
              <w:t>אמות מידה</w:t>
            </w:r>
            <w:r w:rsidRPr="0050354E">
              <w:rPr>
                <w:b/>
                <w:bCs/>
                <w:rtl/>
              </w:rPr>
              <w:t>– מסלול מעריכים</w:t>
            </w:r>
          </w:p>
        </w:tc>
      </w:tr>
      <w:tr w14:paraId="4E5535E7" w14:textId="77777777" w:rsidTr="005B3F03">
        <w:tblPrEx>
          <w:tblW w:w="9451" w:type="dxa"/>
          <w:tblLook w:val="01E0"/>
        </w:tblPrEx>
        <w:tc>
          <w:tcPr>
            <w:tcW w:w="1796" w:type="dxa"/>
            <w:shd w:val="clear" w:color="auto" w:fill="F2F2F2" w:themeFill="background1" w:themeFillShade="F2"/>
          </w:tcPr>
          <w:p w:rsidR="007F357C" w:rsidP="001C2F5F" w14:paraId="071CA513" w14:textId="77777777">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rsidR="007F357C" w:rsidRPr="0050354E" w:rsidP="001C2F5F" w14:paraId="70F5749C" w14:textId="77777777">
            <w:pPr>
              <w:spacing w:line="360" w:lineRule="auto"/>
              <w:rPr>
                <w:rFonts w:ascii="Courier" w:hAnsi="Courier"/>
                <w:rtl/>
              </w:rPr>
            </w:pPr>
            <w:r w:rsidRPr="00955BA6">
              <w:rPr>
                <w:rFonts w:hint="cs"/>
                <w:b/>
                <w:bCs/>
                <w:rtl/>
              </w:rPr>
              <w:t>ה</w:t>
            </w:r>
            <w:r w:rsidR="005B3F03">
              <w:rPr>
                <w:rFonts w:hint="cs"/>
                <w:b/>
                <w:bCs/>
                <w:rtl/>
              </w:rPr>
              <w:t>רכיב לניקוד</w:t>
            </w:r>
          </w:p>
        </w:tc>
        <w:tc>
          <w:tcPr>
            <w:tcW w:w="4666" w:type="dxa"/>
            <w:shd w:val="clear" w:color="auto" w:fill="F2F2F2" w:themeFill="background1" w:themeFillShade="F2"/>
          </w:tcPr>
          <w:p w:rsidR="007F357C" w:rsidP="001C2F5F" w14:paraId="1387730B" w14:textId="77777777">
            <w:pPr>
              <w:rPr>
                <w:rtl/>
              </w:rPr>
            </w:pPr>
            <w:r>
              <w:rPr>
                <w:rFonts w:hint="cs"/>
                <w:b/>
                <w:bCs/>
                <w:rtl/>
              </w:rPr>
              <w:t>הערות</w:t>
            </w:r>
          </w:p>
        </w:tc>
      </w:tr>
      <w:tr w14:paraId="13866016" w14:textId="77777777" w:rsidTr="005B3F03">
        <w:tblPrEx>
          <w:tblW w:w="9451" w:type="dxa"/>
          <w:tblLook w:val="01E0"/>
        </w:tblPrEx>
        <w:tc>
          <w:tcPr>
            <w:tcW w:w="1796" w:type="dxa"/>
            <w:shd w:val="clear" w:color="auto" w:fill="auto"/>
          </w:tcPr>
          <w:p w:rsidR="007F357C" w:rsidP="001C2F5F" w14:paraId="3601AEA5"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2989" w:type="dxa"/>
            <w:shd w:val="clear" w:color="auto" w:fill="auto"/>
          </w:tcPr>
          <w:p w:rsidR="007F357C" w:rsidP="001C2F5F" w14:paraId="7995AD9B" w14:textId="77777777">
            <w:pPr>
              <w:spacing w:line="360" w:lineRule="auto"/>
              <w:rPr>
                <w:rtl/>
              </w:rPr>
            </w:pPr>
            <w:r w:rsidRPr="004F061E">
              <w:rPr>
                <w:rFonts w:ascii="Courier" w:hAnsi="Courier"/>
                <w:rtl/>
              </w:rPr>
              <w:t>ניסיון בביצוע חוות דעת מומחה</w:t>
            </w:r>
          </w:p>
        </w:tc>
        <w:tc>
          <w:tcPr>
            <w:tcW w:w="4666" w:type="dxa"/>
            <w:shd w:val="clear" w:color="auto" w:fill="auto"/>
          </w:tcPr>
          <w:p w:rsidR="005B3F03" w:rsidP="00A025AE" w14:paraId="7E31FFF3" w14:textId="77777777">
            <w:pPr>
              <w:rPr>
                <w:rtl/>
              </w:rPr>
            </w:pPr>
            <w:r>
              <w:rPr>
                <w:rFonts w:hint="cs"/>
                <w:rtl/>
              </w:rPr>
              <w:t>מענה לנספח ד' 13 ובנוסף</w:t>
            </w:r>
            <w:r w:rsidR="009C5066">
              <w:rPr>
                <w:rFonts w:hint="cs"/>
                <w:rtl/>
              </w:rPr>
              <w:t>+ צירף שלוש דוגמאות + טבלת לקוחות ועבודות</w:t>
            </w:r>
          </w:p>
          <w:p w:rsidR="007F357C" w:rsidRPr="005B3F03" w:rsidP="005B3F03" w14:paraId="5F351C2A" w14:textId="77777777">
            <w:pPr>
              <w:rPr>
                <w:rtl/>
              </w:rPr>
            </w:pPr>
          </w:p>
        </w:tc>
      </w:tr>
      <w:tr w14:paraId="50E5D4E8" w14:textId="77777777" w:rsidTr="005B3F03">
        <w:tblPrEx>
          <w:tblW w:w="9451" w:type="dxa"/>
          <w:tblLook w:val="01E0"/>
        </w:tblPrEx>
        <w:tc>
          <w:tcPr>
            <w:tcW w:w="1796" w:type="dxa"/>
            <w:shd w:val="clear" w:color="auto" w:fill="auto"/>
          </w:tcPr>
          <w:p w:rsidR="007F357C" w:rsidP="001C2F5F" w14:paraId="2520E3E4" w14:textId="77777777">
            <w:pPr>
              <w:spacing w:line="360" w:lineRule="auto"/>
              <w:jc w:val="center"/>
              <w:rPr>
                <w:rtl/>
              </w:rPr>
            </w:pPr>
            <w:r>
              <w:rPr>
                <w:rFonts w:hint="cs"/>
                <w:rtl/>
              </w:rPr>
              <w:t>8.2.3.2</w:t>
            </w:r>
          </w:p>
        </w:tc>
        <w:tc>
          <w:tcPr>
            <w:tcW w:w="2989" w:type="dxa"/>
            <w:shd w:val="clear" w:color="auto" w:fill="auto"/>
          </w:tcPr>
          <w:p w:rsidR="007F357C" w:rsidRPr="0050354E" w:rsidP="001C2F5F" w14:paraId="79D368A2" w14:textId="77777777">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rsidR="007F357C" w:rsidP="00A025AE" w14:paraId="3E6201A4" w14:textId="77777777">
            <w:pPr>
              <w:rPr>
                <w:rtl/>
              </w:rPr>
            </w:pPr>
            <w:r>
              <w:rPr>
                <w:rFonts w:hint="cs"/>
                <w:rtl/>
              </w:rPr>
              <w:t>מענה לנספח ד' 13 ובנוסף+ קורות חיים</w:t>
            </w:r>
          </w:p>
        </w:tc>
      </w:tr>
      <w:tr w14:paraId="5A6584F7" w14:textId="77777777" w:rsidTr="005B3F03">
        <w:tblPrEx>
          <w:tblW w:w="9451" w:type="dxa"/>
          <w:tblLook w:val="01E0"/>
        </w:tblPrEx>
        <w:tc>
          <w:tcPr>
            <w:tcW w:w="1796" w:type="dxa"/>
            <w:shd w:val="clear" w:color="auto" w:fill="auto"/>
          </w:tcPr>
          <w:p w:rsidR="009C5066" w:rsidP="009C5066" w14:paraId="1C25AA71"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2989" w:type="dxa"/>
            <w:shd w:val="clear" w:color="auto" w:fill="auto"/>
          </w:tcPr>
          <w:p w:rsidR="009C5066" w:rsidP="009C5066" w14:paraId="6C086293" w14:textId="77777777">
            <w:pPr>
              <w:spacing w:line="360" w:lineRule="auto"/>
              <w:rPr>
                <w:rFonts w:ascii="Courier" w:hAnsi="Courier"/>
                <w:rtl/>
              </w:rPr>
            </w:pPr>
            <w:r>
              <w:rPr>
                <w:rFonts w:ascii="Courier" w:hAnsi="Courier" w:hint="cs"/>
                <w:rtl/>
              </w:rPr>
              <w:t>ניסיון בתחום יהלומי גלם</w:t>
            </w:r>
          </w:p>
        </w:tc>
        <w:tc>
          <w:tcPr>
            <w:tcW w:w="4666" w:type="dxa"/>
            <w:shd w:val="clear" w:color="auto" w:fill="auto"/>
          </w:tcPr>
          <w:p w:rsidR="009C5066" w:rsidP="00A025AE" w14:paraId="18BAA414" w14:textId="77777777">
            <w:pPr>
              <w:rPr>
                <w:rtl/>
              </w:rPr>
            </w:pPr>
            <w:r>
              <w:rPr>
                <w:rFonts w:hint="cs"/>
                <w:rtl/>
              </w:rPr>
              <w:t>מענה לנספח ד' 13 ובנוסף+ טבלת לקוחות ועבודות</w:t>
            </w:r>
          </w:p>
          <w:p w:rsidR="009C5066" w:rsidP="009C5066" w14:paraId="4B3564B6" w14:textId="77777777">
            <w:pPr>
              <w:rPr>
                <w:rtl/>
              </w:rPr>
            </w:pPr>
          </w:p>
        </w:tc>
      </w:tr>
      <w:tr w14:paraId="108E857C" w14:textId="77777777" w:rsidTr="005B3F03">
        <w:tblPrEx>
          <w:tblW w:w="9451" w:type="dxa"/>
          <w:tblLook w:val="01E0"/>
        </w:tblPrEx>
        <w:tc>
          <w:tcPr>
            <w:tcW w:w="1796" w:type="dxa"/>
            <w:shd w:val="clear" w:color="auto" w:fill="auto"/>
          </w:tcPr>
          <w:p w:rsidR="001807BB" w:rsidP="001807BB" w14:paraId="03AAD253" w14:textId="77777777">
            <w:pPr>
              <w:spacing w:line="360" w:lineRule="auto"/>
              <w:jc w:val="center"/>
              <w:rPr>
                <w:rtl/>
              </w:rPr>
            </w:pPr>
            <w:r>
              <w:rPr>
                <w:rFonts w:hint="cs"/>
                <w:rtl/>
              </w:rPr>
              <w:t>8.2.3.4</w:t>
            </w:r>
          </w:p>
        </w:tc>
        <w:tc>
          <w:tcPr>
            <w:tcW w:w="2989" w:type="dxa"/>
            <w:shd w:val="clear" w:color="auto" w:fill="auto"/>
          </w:tcPr>
          <w:p w:rsidR="001807BB" w:rsidP="001807BB" w14:paraId="4B535E6B" w14:textId="77777777">
            <w:pPr>
              <w:spacing w:line="360" w:lineRule="auto"/>
              <w:rPr>
                <w:rFonts w:ascii="Courier" w:hAnsi="Courier"/>
                <w:rtl/>
              </w:rPr>
            </w:pPr>
            <w:r>
              <w:rPr>
                <w:rFonts w:ascii="Courier" w:hAnsi="Courier" w:hint="cs"/>
                <w:rtl/>
              </w:rPr>
              <w:t>ממליצים</w:t>
            </w:r>
          </w:p>
        </w:tc>
        <w:tc>
          <w:tcPr>
            <w:tcW w:w="4666" w:type="dxa"/>
            <w:shd w:val="clear" w:color="auto" w:fill="auto"/>
          </w:tcPr>
          <w:p w:rsidR="001807BB" w:rsidP="001807BB" w14:paraId="585A056A" w14:textId="77777777">
            <w:pPr>
              <w:rPr>
                <w:rtl/>
              </w:rPr>
            </w:pPr>
            <w:r>
              <w:rPr>
                <w:rFonts w:hint="cs"/>
                <w:rtl/>
              </w:rPr>
              <w:t>יצורפו הטבלאות שצוינו לעיל</w:t>
            </w:r>
          </w:p>
        </w:tc>
      </w:tr>
      <w:tr w14:paraId="773C2D9C" w14:textId="77777777" w:rsidTr="005B3F03">
        <w:tblPrEx>
          <w:tblW w:w="9451" w:type="dxa"/>
          <w:tblLook w:val="01E0"/>
        </w:tblPrEx>
        <w:tc>
          <w:tcPr>
            <w:tcW w:w="1796" w:type="dxa"/>
            <w:shd w:val="clear" w:color="auto" w:fill="auto"/>
          </w:tcPr>
          <w:p w:rsidR="001807BB" w:rsidP="001807BB" w14:paraId="46A38E95" w14:textId="77777777">
            <w:pPr>
              <w:spacing w:line="360" w:lineRule="auto"/>
              <w:jc w:val="center"/>
              <w:rPr>
                <w:rtl/>
              </w:rPr>
            </w:pPr>
            <w:r>
              <w:rPr>
                <w:rFonts w:hint="cs"/>
                <w:rtl/>
              </w:rPr>
              <w:t>8.2.3.5</w:t>
            </w:r>
          </w:p>
        </w:tc>
        <w:tc>
          <w:tcPr>
            <w:tcW w:w="2989" w:type="dxa"/>
            <w:shd w:val="clear" w:color="auto" w:fill="auto"/>
          </w:tcPr>
          <w:p w:rsidR="001807BB" w:rsidP="001807BB" w14:paraId="0BA1CE3D" w14:textId="77777777">
            <w:pPr>
              <w:spacing w:line="360" w:lineRule="auto"/>
              <w:rPr>
                <w:rFonts w:ascii="Courier" w:hAnsi="Courier"/>
                <w:rtl/>
              </w:rPr>
            </w:pPr>
            <w:r>
              <w:rPr>
                <w:rFonts w:ascii="Courier" w:hAnsi="Courier" w:hint="cs"/>
                <w:rtl/>
              </w:rPr>
              <w:t>תואר אקדמי</w:t>
            </w:r>
          </w:p>
        </w:tc>
        <w:tc>
          <w:tcPr>
            <w:tcW w:w="4666" w:type="dxa"/>
            <w:shd w:val="clear" w:color="auto" w:fill="auto"/>
          </w:tcPr>
          <w:p w:rsidR="001807BB" w:rsidP="001807BB" w14:paraId="5971A10C" w14:textId="77777777">
            <w:pPr>
              <w:rPr>
                <w:rtl/>
              </w:rPr>
            </w:pPr>
            <w:r>
              <w:rPr>
                <w:rFonts w:hint="cs"/>
                <w:rtl/>
              </w:rPr>
              <w:t>העתק נאמן למקור</w:t>
            </w:r>
          </w:p>
        </w:tc>
      </w:tr>
      <w:tr w14:paraId="7A11EA83" w14:textId="77777777" w:rsidTr="005B3F03">
        <w:tblPrEx>
          <w:tblW w:w="9451" w:type="dxa"/>
          <w:tblLook w:val="01E0"/>
        </w:tblPrEx>
        <w:tc>
          <w:tcPr>
            <w:tcW w:w="1796" w:type="dxa"/>
            <w:shd w:val="clear" w:color="auto" w:fill="auto"/>
          </w:tcPr>
          <w:p w:rsidR="001807BB" w:rsidP="001807BB" w14:paraId="5AAEBB39" w14:textId="77777777">
            <w:pPr>
              <w:spacing w:line="360" w:lineRule="auto"/>
              <w:jc w:val="center"/>
              <w:rPr>
                <w:rtl/>
              </w:rPr>
            </w:pPr>
            <w:r>
              <w:rPr>
                <w:rFonts w:hint="cs"/>
                <w:rtl/>
              </w:rPr>
              <w:t>8.2.3.6</w:t>
            </w:r>
          </w:p>
        </w:tc>
        <w:tc>
          <w:tcPr>
            <w:tcW w:w="2989" w:type="dxa"/>
            <w:shd w:val="clear" w:color="auto" w:fill="auto"/>
          </w:tcPr>
          <w:p w:rsidR="001807BB" w:rsidP="001807BB" w14:paraId="7C5155CA" w14:textId="2854F91E">
            <w:pPr>
              <w:spacing w:line="360" w:lineRule="auto"/>
              <w:rPr>
                <w:rFonts w:ascii="Courier" w:hAnsi="Courier"/>
                <w:rtl/>
              </w:rPr>
            </w:pPr>
            <w:del w:id="607" w:author="KGC - יובל כרם גילה" w:date="2020-08-23T17:35:00Z">
              <w:r>
                <w:rPr>
                  <w:rFonts w:ascii="Courier" w:hAnsi="Courier" w:hint="cs"/>
                  <w:rtl/>
                </w:rPr>
                <w:delText>רישיון סוחר או יצרן</w:delText>
              </w:r>
            </w:del>
            <w:ins w:id="608" w:author="KGC - יובל כרם גילה" w:date="2020-08-23T17:35:00Z">
              <w:r w:rsidR="00AB230A">
                <w:rPr>
                  <w:rFonts w:ascii="Courier" w:hAnsi="Courier" w:hint="cs"/>
                  <w:rtl/>
                </w:rPr>
                <w:t>בוטל</w:t>
              </w:r>
            </w:ins>
          </w:p>
        </w:tc>
        <w:tc>
          <w:tcPr>
            <w:tcW w:w="4666" w:type="dxa"/>
            <w:shd w:val="clear" w:color="auto" w:fill="auto"/>
          </w:tcPr>
          <w:p w:rsidR="001807BB" w:rsidP="001807BB" w14:paraId="57552FA6" w14:textId="5EE5C173">
            <w:pPr>
              <w:rPr>
                <w:rtl/>
              </w:rPr>
            </w:pPr>
            <w:del w:id="609" w:author="KGC - יובל כרם גילה" w:date="2020-08-23T17:35:00Z">
              <w:r>
                <w:rPr>
                  <w:rFonts w:hint="cs"/>
                  <w:rtl/>
                </w:rPr>
                <w:delText>העתק נאמן למקור</w:delText>
              </w:r>
            </w:del>
          </w:p>
        </w:tc>
      </w:tr>
    </w:tbl>
    <w:p w:rsidR="007F357C" w:rsidP="007F357C" w14:paraId="1C5EA36C" w14:textId="77777777">
      <w:pPr>
        <w:rPr>
          <w:rtl/>
        </w:rPr>
      </w:pPr>
    </w:p>
    <w:tbl>
      <w:tblPr>
        <w:bidiVisual/>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6"/>
        <w:gridCol w:w="2989"/>
        <w:gridCol w:w="4666"/>
      </w:tblGrid>
      <w:tr w14:paraId="7F2AB48C" w14:textId="77777777" w:rsidTr="00D10920">
        <w:tblPrEx>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51" w:type="dxa"/>
            <w:gridSpan w:val="3"/>
            <w:shd w:val="clear" w:color="auto" w:fill="auto"/>
          </w:tcPr>
          <w:p w:rsidR="001807BB" w:rsidRPr="0050354E" w:rsidP="00A025AE" w14:paraId="75B01536" w14:textId="77777777">
            <w:pPr>
              <w:rPr>
                <w:b/>
                <w:bCs/>
                <w:rtl/>
              </w:rPr>
            </w:pPr>
            <w:r>
              <w:rPr>
                <w:rFonts w:hint="cs"/>
                <w:b/>
                <w:bCs/>
                <w:rtl/>
              </w:rPr>
              <w:t>אמות מידה</w:t>
            </w:r>
            <w:r w:rsidRPr="0050354E">
              <w:rPr>
                <w:b/>
                <w:bCs/>
                <w:rtl/>
              </w:rPr>
              <w:t>– מסלול מע</w:t>
            </w:r>
            <w:r>
              <w:rPr>
                <w:rFonts w:hint="cs"/>
                <w:b/>
                <w:bCs/>
                <w:rtl/>
              </w:rPr>
              <w:t>בדות</w:t>
            </w:r>
          </w:p>
        </w:tc>
      </w:tr>
      <w:tr w14:paraId="50E0C668" w14:textId="77777777" w:rsidTr="00D10920">
        <w:tblPrEx>
          <w:tblW w:w="9451" w:type="dxa"/>
          <w:tblLook w:val="01E0"/>
        </w:tblPrEx>
        <w:tc>
          <w:tcPr>
            <w:tcW w:w="1796" w:type="dxa"/>
            <w:shd w:val="clear" w:color="auto" w:fill="F2F2F2" w:themeFill="background1" w:themeFillShade="F2"/>
          </w:tcPr>
          <w:p w:rsidR="001807BB" w:rsidP="00D10920" w14:paraId="245D497C" w14:textId="77777777">
            <w:pPr>
              <w:spacing w:line="360" w:lineRule="auto"/>
              <w:jc w:val="center"/>
              <w:rPr>
                <w:rtl/>
              </w:rPr>
            </w:pPr>
            <w:r w:rsidRPr="00955BA6">
              <w:rPr>
                <w:rFonts w:hint="cs"/>
                <w:b/>
                <w:bCs/>
                <w:rtl/>
              </w:rPr>
              <w:t>מס' סעיף במפרט המכרז</w:t>
            </w:r>
          </w:p>
        </w:tc>
        <w:tc>
          <w:tcPr>
            <w:tcW w:w="2989" w:type="dxa"/>
            <w:shd w:val="clear" w:color="auto" w:fill="F2F2F2" w:themeFill="background1" w:themeFillShade="F2"/>
          </w:tcPr>
          <w:p w:rsidR="001807BB" w:rsidRPr="0050354E" w:rsidP="00D10920" w14:paraId="29D8DFCF" w14:textId="77777777">
            <w:pPr>
              <w:spacing w:line="360" w:lineRule="auto"/>
              <w:rPr>
                <w:rFonts w:ascii="Courier" w:hAnsi="Courier"/>
                <w:rtl/>
              </w:rPr>
            </w:pPr>
            <w:r w:rsidRPr="00955BA6">
              <w:rPr>
                <w:rFonts w:hint="cs"/>
                <w:b/>
                <w:bCs/>
                <w:rtl/>
              </w:rPr>
              <w:t>ה</w:t>
            </w:r>
            <w:r>
              <w:rPr>
                <w:rFonts w:hint="cs"/>
                <w:b/>
                <w:bCs/>
                <w:rtl/>
              </w:rPr>
              <w:t>רכיב לניקוד</w:t>
            </w:r>
          </w:p>
        </w:tc>
        <w:tc>
          <w:tcPr>
            <w:tcW w:w="4666" w:type="dxa"/>
            <w:shd w:val="clear" w:color="auto" w:fill="F2F2F2" w:themeFill="background1" w:themeFillShade="F2"/>
          </w:tcPr>
          <w:p w:rsidR="001807BB" w:rsidP="00D10920" w14:paraId="000EBFCD" w14:textId="77777777">
            <w:pPr>
              <w:rPr>
                <w:rtl/>
              </w:rPr>
            </w:pPr>
            <w:r>
              <w:rPr>
                <w:rFonts w:hint="cs"/>
                <w:b/>
                <w:bCs/>
                <w:rtl/>
              </w:rPr>
              <w:t>הערות</w:t>
            </w:r>
          </w:p>
        </w:tc>
      </w:tr>
      <w:tr w14:paraId="4C57398A" w14:textId="77777777" w:rsidTr="00D10920">
        <w:tblPrEx>
          <w:tblW w:w="9451" w:type="dxa"/>
          <w:tblLook w:val="01E0"/>
        </w:tblPrEx>
        <w:tc>
          <w:tcPr>
            <w:tcW w:w="1796" w:type="dxa"/>
            <w:shd w:val="clear" w:color="auto" w:fill="auto"/>
          </w:tcPr>
          <w:p w:rsidR="001807BB" w:rsidP="00D10920" w14:paraId="5A2860B1" w14:textId="77777777">
            <w:pPr>
              <w:spacing w:line="360" w:lineRule="auto"/>
              <w:jc w:val="center"/>
              <w:rPr>
                <w:rtl/>
              </w:rPr>
            </w:pPr>
            <w:r>
              <w:rPr>
                <w:rtl/>
              </w:rPr>
              <w:fldChar w:fldCharType="begin"/>
            </w:r>
            <w:r>
              <w:rPr>
                <w:rtl/>
              </w:rPr>
              <w:instrText xml:space="preserve"> </w:instrText>
            </w:r>
            <w:r>
              <w:instrText>REF</w:instrText>
            </w:r>
            <w:r>
              <w:rPr>
                <w:rtl/>
              </w:rPr>
              <w:instrText xml:space="preserve"> _</w:instrText>
            </w:r>
            <w:r>
              <w:instrText>Ref22652385 \r \h</w:instrText>
            </w:r>
            <w:r>
              <w:rPr>
                <w:rtl/>
              </w:rPr>
              <w:instrText xml:space="preserve"> </w:instrText>
            </w:r>
            <w:r>
              <w:rPr>
                <w:rtl/>
              </w:rPr>
              <w:fldChar w:fldCharType="separate"/>
            </w:r>
            <w:r w:rsidR="00D10920">
              <w:rPr>
                <w:cs/>
              </w:rPr>
              <w:t>‎</w:t>
            </w:r>
            <w:r w:rsidR="00D10920">
              <w:t>6.2.1</w:t>
            </w:r>
            <w:r>
              <w:rPr>
                <w:rtl/>
              </w:rPr>
              <w:fldChar w:fldCharType="end"/>
            </w:r>
          </w:p>
        </w:tc>
        <w:tc>
          <w:tcPr>
            <w:tcW w:w="2989" w:type="dxa"/>
            <w:shd w:val="clear" w:color="auto" w:fill="auto"/>
          </w:tcPr>
          <w:p w:rsidR="001807BB" w:rsidP="00D10920" w14:paraId="5A1256C4" w14:textId="77777777">
            <w:pPr>
              <w:spacing w:line="360" w:lineRule="auto"/>
              <w:rPr>
                <w:rtl/>
              </w:rPr>
            </w:pPr>
            <w:r>
              <w:rPr>
                <w:rFonts w:ascii="Courier" w:hAnsi="Courier" w:hint="cs"/>
                <w:rtl/>
              </w:rPr>
              <w:t>מחזור הכנסות</w:t>
            </w:r>
          </w:p>
        </w:tc>
        <w:tc>
          <w:tcPr>
            <w:tcW w:w="4666" w:type="dxa"/>
            <w:shd w:val="clear" w:color="auto" w:fill="auto"/>
          </w:tcPr>
          <w:p w:rsidR="001807BB" w:rsidP="00A025AE" w14:paraId="0C978FB2" w14:textId="77777777">
            <w:pPr>
              <w:rPr>
                <w:rtl/>
              </w:rPr>
            </w:pPr>
            <w:r>
              <w:rPr>
                <w:rFonts w:hint="cs"/>
                <w:rtl/>
              </w:rPr>
              <w:t>מענה לנספח ד' 13 ובנוסף+ נספח ד' 14 ע"ג נייר לוגו של רו"ח.</w:t>
            </w:r>
          </w:p>
          <w:p w:rsidR="001807BB" w:rsidRPr="005B3F03" w:rsidP="00D10920" w14:paraId="2D70681F" w14:textId="77777777">
            <w:pPr>
              <w:rPr>
                <w:rtl/>
              </w:rPr>
            </w:pPr>
          </w:p>
        </w:tc>
      </w:tr>
      <w:tr w14:paraId="41B88B23" w14:textId="77777777" w:rsidTr="00D10920">
        <w:tblPrEx>
          <w:tblW w:w="9451" w:type="dxa"/>
          <w:tblLook w:val="01E0"/>
        </w:tblPrEx>
        <w:tc>
          <w:tcPr>
            <w:tcW w:w="1796" w:type="dxa"/>
            <w:shd w:val="clear" w:color="auto" w:fill="auto"/>
          </w:tcPr>
          <w:p w:rsidR="001807BB" w:rsidP="001807BB" w14:paraId="49473986" w14:textId="77777777">
            <w:pPr>
              <w:spacing w:line="360" w:lineRule="auto"/>
              <w:jc w:val="center"/>
              <w:rPr>
                <w:rtl/>
              </w:rPr>
            </w:pPr>
            <w:r>
              <w:rPr>
                <w:rFonts w:hint="cs"/>
                <w:rtl/>
              </w:rPr>
              <w:t>8.2.4.2</w:t>
            </w:r>
          </w:p>
        </w:tc>
        <w:tc>
          <w:tcPr>
            <w:tcW w:w="2989" w:type="dxa"/>
            <w:shd w:val="clear" w:color="auto" w:fill="auto"/>
          </w:tcPr>
          <w:p w:rsidR="001807BB" w:rsidRPr="0050354E" w:rsidP="001807BB" w14:paraId="4C76B414" w14:textId="77777777">
            <w:pPr>
              <w:spacing w:line="360" w:lineRule="auto"/>
              <w:rPr>
                <w:rFonts w:ascii="Courier" w:hAnsi="Courier"/>
                <w:rtl/>
              </w:rPr>
            </w:pPr>
            <w:r>
              <w:rPr>
                <w:rFonts w:ascii="Courier" w:hAnsi="Courier" w:hint="cs"/>
                <w:rtl/>
              </w:rPr>
              <w:t>ממליצים</w:t>
            </w:r>
          </w:p>
        </w:tc>
        <w:tc>
          <w:tcPr>
            <w:tcW w:w="4666" w:type="dxa"/>
            <w:shd w:val="clear" w:color="auto" w:fill="auto"/>
          </w:tcPr>
          <w:p w:rsidR="001807BB" w:rsidP="00901564" w14:paraId="00E73A69" w14:textId="77777777">
            <w:pPr>
              <w:rPr>
                <w:rtl/>
              </w:rPr>
            </w:pPr>
            <w:r w:rsidRPr="00901564">
              <w:rPr>
                <w:rtl/>
              </w:rPr>
              <w:t xml:space="preserve">המציע יפרט את לקוחותיו </w:t>
            </w:r>
            <w:r>
              <w:rPr>
                <w:rFonts w:hint="cs"/>
                <w:rtl/>
              </w:rPr>
              <w:t xml:space="preserve">בפורמט המצוין בנספח ד' 13 ויצרף כנספח </w:t>
            </w:r>
          </w:p>
        </w:tc>
      </w:tr>
      <w:tr w14:paraId="215D3BA4" w14:textId="77777777" w:rsidTr="00D10920">
        <w:tblPrEx>
          <w:tblW w:w="9451" w:type="dxa"/>
          <w:tblLook w:val="01E0"/>
        </w:tblPrEx>
        <w:tc>
          <w:tcPr>
            <w:tcW w:w="1796" w:type="dxa"/>
            <w:shd w:val="clear" w:color="auto" w:fill="auto"/>
          </w:tcPr>
          <w:p w:rsidR="00901564" w:rsidP="00901564" w14:paraId="5FBE9202" w14:textId="77777777">
            <w:pPr>
              <w:spacing w:line="360" w:lineRule="auto"/>
              <w:jc w:val="center"/>
              <w:rPr>
                <w:rtl/>
              </w:rPr>
            </w:pPr>
            <w:r>
              <w:rPr>
                <w:rFonts w:hint="cs"/>
                <w:rtl/>
              </w:rPr>
              <w:t>8.2.4.3</w:t>
            </w:r>
          </w:p>
        </w:tc>
        <w:tc>
          <w:tcPr>
            <w:tcW w:w="2989" w:type="dxa"/>
            <w:shd w:val="clear" w:color="auto" w:fill="auto"/>
          </w:tcPr>
          <w:p w:rsidR="00901564" w:rsidP="00901564" w14:paraId="2CF4494B" w14:textId="77777777">
            <w:pPr>
              <w:spacing w:line="360" w:lineRule="auto"/>
              <w:rPr>
                <w:rFonts w:ascii="Courier" w:hAnsi="Courier"/>
                <w:rtl/>
              </w:rPr>
            </w:pPr>
            <w:r>
              <w:rPr>
                <w:rFonts w:ascii="Courier" w:hAnsi="Courier" w:hint="cs"/>
                <w:rtl/>
              </w:rPr>
              <w:t>תואר אקדמי</w:t>
            </w:r>
          </w:p>
        </w:tc>
        <w:tc>
          <w:tcPr>
            <w:tcW w:w="4666" w:type="dxa"/>
            <w:shd w:val="clear" w:color="auto" w:fill="auto"/>
          </w:tcPr>
          <w:p w:rsidR="00901564" w:rsidP="00901564" w14:paraId="32AC91AC" w14:textId="77777777">
            <w:pPr>
              <w:rPr>
                <w:rtl/>
              </w:rPr>
            </w:pPr>
            <w:r>
              <w:rPr>
                <w:rFonts w:hint="cs"/>
                <w:rtl/>
              </w:rPr>
              <w:t>העתק נאמן למקור</w:t>
            </w:r>
          </w:p>
        </w:tc>
      </w:tr>
      <w:tr w14:paraId="67364960" w14:textId="77777777" w:rsidTr="00D10920">
        <w:tblPrEx>
          <w:tblW w:w="9451" w:type="dxa"/>
          <w:tblLook w:val="01E0"/>
        </w:tblPrEx>
        <w:tc>
          <w:tcPr>
            <w:tcW w:w="1796" w:type="dxa"/>
            <w:shd w:val="clear" w:color="auto" w:fill="auto"/>
          </w:tcPr>
          <w:p w:rsidR="00901564" w:rsidP="00901564" w14:paraId="10C5D959" w14:textId="77777777">
            <w:pPr>
              <w:spacing w:line="360" w:lineRule="auto"/>
              <w:jc w:val="center"/>
              <w:rPr>
                <w:rtl/>
              </w:rPr>
            </w:pPr>
            <w:r>
              <w:rPr>
                <w:rFonts w:hint="cs"/>
                <w:rtl/>
              </w:rPr>
              <w:t>8.2.4.4</w:t>
            </w:r>
          </w:p>
        </w:tc>
        <w:tc>
          <w:tcPr>
            <w:tcW w:w="2989" w:type="dxa"/>
            <w:shd w:val="clear" w:color="auto" w:fill="auto"/>
          </w:tcPr>
          <w:p w:rsidR="00901564" w:rsidP="00901564" w14:paraId="112FEBD9" w14:textId="77777777">
            <w:pPr>
              <w:spacing w:line="360" w:lineRule="auto"/>
              <w:rPr>
                <w:rFonts w:ascii="Courier" w:hAnsi="Courier"/>
                <w:rtl/>
              </w:rPr>
            </w:pPr>
            <w:r>
              <w:rPr>
                <w:rFonts w:ascii="Courier" w:hAnsi="Courier" w:hint="cs"/>
                <w:rtl/>
              </w:rPr>
              <w:t>רישיון סוחר או יצרן</w:t>
            </w:r>
          </w:p>
        </w:tc>
        <w:tc>
          <w:tcPr>
            <w:tcW w:w="4666" w:type="dxa"/>
            <w:shd w:val="clear" w:color="auto" w:fill="auto"/>
          </w:tcPr>
          <w:p w:rsidR="00901564" w:rsidP="00901564" w14:paraId="7677A65E" w14:textId="77777777">
            <w:pPr>
              <w:rPr>
                <w:rtl/>
              </w:rPr>
            </w:pPr>
            <w:r>
              <w:rPr>
                <w:rFonts w:hint="cs"/>
                <w:rtl/>
              </w:rPr>
              <w:t>העתק נאמן למקור</w:t>
            </w:r>
          </w:p>
        </w:tc>
      </w:tr>
      <w:tr w14:paraId="1F79E58B" w14:textId="77777777" w:rsidTr="00D10920">
        <w:tblPrEx>
          <w:tblW w:w="9451" w:type="dxa"/>
          <w:tblLook w:val="01E0"/>
        </w:tblPrEx>
        <w:tc>
          <w:tcPr>
            <w:tcW w:w="1796" w:type="dxa"/>
            <w:shd w:val="clear" w:color="auto" w:fill="auto"/>
          </w:tcPr>
          <w:p w:rsidR="00901564" w:rsidP="00901564" w14:paraId="28A9D100" w14:textId="77777777">
            <w:pPr>
              <w:spacing w:line="360" w:lineRule="auto"/>
              <w:jc w:val="center"/>
              <w:rPr>
                <w:rtl/>
              </w:rPr>
            </w:pPr>
            <w:r>
              <w:rPr>
                <w:rFonts w:hint="cs"/>
                <w:rtl/>
              </w:rPr>
              <w:t>8.2.4.5</w:t>
            </w:r>
          </w:p>
        </w:tc>
        <w:tc>
          <w:tcPr>
            <w:tcW w:w="2989" w:type="dxa"/>
            <w:shd w:val="clear" w:color="auto" w:fill="auto"/>
          </w:tcPr>
          <w:p w:rsidR="00901564" w:rsidP="00901564" w14:paraId="15C3C0C6" w14:textId="77777777">
            <w:pPr>
              <w:spacing w:line="360" w:lineRule="auto"/>
              <w:rPr>
                <w:rFonts w:ascii="Courier" w:hAnsi="Courier"/>
                <w:rtl/>
              </w:rPr>
            </w:pPr>
            <w:r>
              <w:rPr>
                <w:rFonts w:ascii="Courier" w:hAnsi="Courier" w:hint="cs"/>
                <w:rtl/>
              </w:rPr>
              <w:t>ניסיון בהערכת שווי יהלומים ואבני חן</w:t>
            </w:r>
          </w:p>
        </w:tc>
        <w:tc>
          <w:tcPr>
            <w:tcW w:w="4666" w:type="dxa"/>
            <w:shd w:val="clear" w:color="auto" w:fill="auto"/>
          </w:tcPr>
          <w:p w:rsidR="00901564" w:rsidP="00901564" w14:paraId="11C72241" w14:textId="77777777">
            <w:pPr>
              <w:rPr>
                <w:rtl/>
              </w:rPr>
            </w:pPr>
            <w:r>
              <w:rPr>
                <w:rFonts w:hint="cs"/>
                <w:rtl/>
              </w:rPr>
              <w:t>מענה לנספח ד' 13 ובנוסף+ קורות חיים</w:t>
            </w:r>
          </w:p>
        </w:tc>
      </w:tr>
      <w:tr w14:paraId="27E8FF25" w14:textId="77777777" w:rsidTr="00D10920">
        <w:tblPrEx>
          <w:tblW w:w="9451" w:type="dxa"/>
          <w:tblLook w:val="01E0"/>
        </w:tblPrEx>
        <w:tc>
          <w:tcPr>
            <w:tcW w:w="1796" w:type="dxa"/>
            <w:shd w:val="clear" w:color="auto" w:fill="auto"/>
          </w:tcPr>
          <w:p w:rsidR="00901564" w:rsidP="00901564" w14:paraId="2267B561" w14:textId="77777777">
            <w:pPr>
              <w:spacing w:line="360" w:lineRule="auto"/>
              <w:jc w:val="center"/>
              <w:rPr>
                <w:rtl/>
              </w:rPr>
            </w:pPr>
            <w:r>
              <w:rPr>
                <w:rFonts w:hint="cs"/>
                <w:rtl/>
              </w:rPr>
              <w:t>8.2.4.6</w:t>
            </w:r>
          </w:p>
        </w:tc>
        <w:tc>
          <w:tcPr>
            <w:tcW w:w="2989" w:type="dxa"/>
            <w:shd w:val="clear" w:color="auto" w:fill="auto"/>
          </w:tcPr>
          <w:p w:rsidR="00901564" w:rsidP="00901564" w14:paraId="7FA60055" w14:textId="77777777">
            <w:pPr>
              <w:spacing w:line="360" w:lineRule="auto"/>
              <w:rPr>
                <w:rFonts w:ascii="Courier" w:hAnsi="Courier"/>
                <w:rtl/>
              </w:rPr>
            </w:pPr>
            <w:r>
              <w:rPr>
                <w:rFonts w:ascii="Courier" w:hAnsi="Courier" w:hint="cs"/>
                <w:rtl/>
              </w:rPr>
              <w:t>ניסיון הגמולוג בתחום יהלומי גלם</w:t>
            </w:r>
          </w:p>
        </w:tc>
        <w:tc>
          <w:tcPr>
            <w:tcW w:w="4666" w:type="dxa"/>
            <w:shd w:val="clear" w:color="auto" w:fill="auto"/>
          </w:tcPr>
          <w:p w:rsidR="00901564" w:rsidP="00A025AE" w14:paraId="1E67C2A1" w14:textId="77777777">
            <w:pPr>
              <w:rPr>
                <w:rtl/>
              </w:rPr>
            </w:pPr>
            <w:r>
              <w:rPr>
                <w:rFonts w:hint="cs"/>
                <w:rtl/>
              </w:rPr>
              <w:t>מענה לנספח ד' 13 ובנוסף+ טבלת לקוחות ועבודות</w:t>
            </w:r>
          </w:p>
          <w:p w:rsidR="00901564" w:rsidP="00901564" w14:paraId="0DA256CF" w14:textId="77777777">
            <w:pPr>
              <w:rPr>
                <w:rtl/>
              </w:rPr>
            </w:pPr>
          </w:p>
        </w:tc>
      </w:tr>
    </w:tbl>
    <w:p w:rsidR="007F357C" w:rsidP="007F357C" w14:paraId="3090EDE8" w14:textId="77777777">
      <w:pPr>
        <w:rPr>
          <w:rtl/>
        </w:rPr>
      </w:pPr>
    </w:p>
    <w:p w:rsidR="00A025AE" w:rsidP="00D44E6C" w14:paraId="4303B15A" w14:textId="77777777">
      <w:pPr>
        <w:pStyle w:val="115"/>
        <w:rPr>
          <w:b w:val="0"/>
          <w:bCs w:val="0"/>
          <w:rtl/>
        </w:rPr>
      </w:pPr>
      <w:r>
        <w:rPr>
          <w:b w:val="0"/>
          <w:bCs w:val="0"/>
          <w:rtl/>
        </w:rPr>
        <w:br w:type="page"/>
      </w:r>
    </w:p>
    <w:p w:rsidR="00154E8A" w:rsidRPr="00A025AE" w:rsidP="00D44E6C" w14:paraId="7FB79BE3" w14:textId="77777777">
      <w:pPr>
        <w:pStyle w:val="115"/>
        <w:rPr>
          <w:b w:val="0"/>
          <w:bCs w:val="0"/>
          <w:rtl/>
        </w:rPr>
      </w:pPr>
    </w:p>
    <w:p w:rsidR="00385D21" w:rsidRPr="00D44E6C" w:rsidP="00974E6F" w14:paraId="41E45DA2" w14:textId="77777777">
      <w:pPr>
        <w:pStyle w:val="115"/>
        <w:rPr>
          <w:b w:val="0"/>
          <w:bCs w:val="0"/>
          <w:rtl/>
        </w:rPr>
      </w:pPr>
      <w:bookmarkStart w:id="610" w:name="_Toc24458972"/>
      <w:r>
        <w:rPr>
          <w:rFonts w:hint="eastAsia"/>
          <w:b w:val="0"/>
          <w:bCs w:val="0"/>
          <w:rtl/>
        </w:rPr>
        <w:t>נספח ד</w:t>
      </w:r>
      <w:r>
        <w:rPr>
          <w:b w:val="0"/>
          <w:bCs w:val="0"/>
          <w:rtl/>
        </w:rPr>
        <w:t>'</w:t>
      </w:r>
      <w:r w:rsidRPr="00D44E6C">
        <w:rPr>
          <w:b w:val="0"/>
          <w:bCs w:val="0"/>
          <w:rtl/>
        </w:rPr>
        <w:t xml:space="preserve"> 6</w:t>
      </w:r>
      <w:r w:rsidR="00584F24">
        <w:rPr>
          <w:rFonts w:hint="cs"/>
          <w:rtl/>
        </w:rPr>
        <w:t xml:space="preserve"> - </w:t>
      </w:r>
      <w:r w:rsidRPr="00974E6F" w:rsidR="00974E6F">
        <w:rPr>
          <w:rtl/>
        </w:rPr>
        <w:t>תצהיר בדבר היעדר הרשעות בגין העסקת עובדים זרים ושכר מינימום</w:t>
      </w:r>
      <w:bookmarkEnd w:id="610"/>
      <w:r w:rsidRPr="00974E6F" w:rsidR="00974E6F">
        <w:rPr>
          <w:rtl/>
        </w:rPr>
        <w:t xml:space="preserve"> </w:t>
      </w:r>
    </w:p>
    <w:p w:rsidR="000B7DD3" w:rsidP="00097F1D" w14:paraId="70E8E797" w14:textId="77777777">
      <w:pPr>
        <w:spacing w:line="360" w:lineRule="auto"/>
        <w:jc w:val="center"/>
        <w:rPr>
          <w:b/>
          <w:bCs/>
          <w:szCs w:val="32"/>
          <w:rtl/>
        </w:rPr>
      </w:pPr>
    </w:p>
    <w:p w:rsidR="00974E6F" w:rsidRPr="00E366AA" w:rsidP="00974E6F" w14:paraId="32098098" w14:textId="77777777">
      <w:pPr>
        <w:rPr>
          <w:rFonts w:ascii="David" w:hAnsi="David"/>
          <w:rtl/>
        </w:rPr>
      </w:pPr>
      <w:bookmarkStart w:id="611" w:name="OLE_LINK31"/>
      <w:bookmarkStart w:id="612" w:name="OLE_LINK32"/>
      <w:r w:rsidRPr="00E366AA">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974E6F" w:rsidRPr="00E366AA" w:rsidP="00974E6F" w14:paraId="3197210F" w14:textId="77777777">
      <w:pPr>
        <w:rPr>
          <w:rFonts w:ascii="David" w:hAnsi="David"/>
          <w:rtl/>
        </w:rPr>
      </w:pPr>
    </w:p>
    <w:p w:rsidR="00974E6F" w:rsidRPr="00E366AA" w:rsidP="00974E6F" w14:paraId="0DDC0E20" w14:textId="77777777">
      <w:pPr>
        <w:rPr>
          <w:rFonts w:ascii="David" w:hAnsi="David"/>
          <w:rtl/>
        </w:rPr>
      </w:pPr>
      <w:r w:rsidRPr="00E366AA">
        <w:rPr>
          <w:rFonts w:ascii="David" w:hAnsi="David"/>
          <w:rtl/>
        </w:rPr>
        <w:t>הנני נותן תצהיר זה בשם ___________________ שהוא המציע (להלן:</w:t>
      </w:r>
      <w:r w:rsidR="00C530E8">
        <w:rPr>
          <w:rFonts w:ascii="David" w:hAnsi="David"/>
          <w:rtl/>
        </w:rPr>
        <w:t xml:space="preserve"> </w:t>
      </w:r>
      <w:r w:rsidRPr="00E366AA">
        <w:rPr>
          <w:rFonts w:ascii="David" w:hAnsi="David"/>
          <w:rtl/>
        </w:rPr>
        <w:t xml:space="preserve">"המציע") המבקש להתקשר עם עורך </w:t>
      </w:r>
      <w:r w:rsidRPr="00E366AA">
        <w:rPr>
          <w:rFonts w:ascii="David" w:hAnsi="David" w:hint="eastAsia"/>
          <w:rtl/>
        </w:rPr>
        <w:t>התקשרות</w:t>
      </w:r>
      <w:r w:rsidRPr="00E366AA">
        <w:rPr>
          <w:rFonts w:ascii="David" w:hAnsi="David"/>
          <w:rtl/>
        </w:rPr>
        <w:t xml:space="preserve"> מס</w:t>
      </w:r>
      <w:r w:rsidRPr="00E366AA">
        <w:rPr>
          <w:rFonts w:ascii="David" w:hAnsi="David" w:hint="eastAsia"/>
          <w:rtl/>
        </w:rPr>
        <w:t>פר</w:t>
      </w:r>
      <w:r w:rsidRPr="00E366AA">
        <w:rPr>
          <w:rFonts w:ascii="David" w:hAnsi="David"/>
          <w:rtl/>
        </w:rPr>
        <w:t xml:space="preserve"> ___________________ לאספקת ____________________ עבור __________________. אני מצהיר/ה כי הנני מוסמך/ת לתת תצהיר זה בשם המציע. </w:t>
      </w:r>
    </w:p>
    <w:p w:rsidR="00974E6F" w:rsidRPr="00E366AA" w:rsidP="00974E6F" w14:paraId="4E1694A7" w14:textId="77777777">
      <w:pPr>
        <w:rPr>
          <w:rFonts w:ascii="David" w:hAnsi="David"/>
          <w:rtl/>
        </w:rPr>
      </w:pPr>
    </w:p>
    <w:p w:rsidR="00974E6F" w:rsidRPr="00E366AA" w:rsidP="00974E6F" w14:paraId="535198E4" w14:textId="77777777">
      <w:pPr>
        <w:rPr>
          <w:rFonts w:ascii="David" w:hAnsi="David"/>
          <w:rtl/>
        </w:rPr>
      </w:pPr>
      <w:r w:rsidRPr="00E366AA">
        <w:rPr>
          <w:rFonts w:ascii="David" w:hAnsi="David"/>
          <w:rtl/>
        </w:rPr>
        <w:t>בתצהירי זה, משמעותו של המונח "בעל זיקה" כהגדרתו בחוק עסקאות גופים ציבוריים התשל"ו-1976 (להלן:</w:t>
      </w:r>
      <w:r w:rsidR="00C530E8">
        <w:rPr>
          <w:rFonts w:ascii="David" w:hAnsi="David"/>
          <w:rtl/>
        </w:rPr>
        <w:t xml:space="preserve"> </w:t>
      </w:r>
      <w:r w:rsidRPr="00E366AA">
        <w:rPr>
          <w:rFonts w:ascii="David" w:hAnsi="David"/>
          <w:rtl/>
        </w:rPr>
        <w:t xml:space="preserve">"חוק עסקאות גופים ציבוריים"). אני מאשר/ת כי הוסברה לי משמעותו של מונח זה וכי אני מבין/ה אותו. </w:t>
      </w:r>
    </w:p>
    <w:p w:rsidR="00974E6F" w:rsidRPr="00E366AA" w:rsidP="00974E6F" w14:paraId="7C6354F1" w14:textId="77777777">
      <w:pPr>
        <w:rPr>
          <w:rFonts w:ascii="David" w:hAnsi="David"/>
          <w:rtl/>
        </w:rPr>
      </w:pPr>
      <w:r w:rsidRPr="00E366AA">
        <w:rPr>
          <w:rFonts w:ascii="David" w:hAnsi="David" w:hint="eastAsia"/>
          <w:rtl/>
        </w:rPr>
        <w:t>משמעותו</w:t>
      </w:r>
      <w:r w:rsidRPr="00E366AA">
        <w:rPr>
          <w:rFonts w:ascii="David" w:hAnsi="David"/>
          <w:rtl/>
        </w:rPr>
        <w:t xml:space="preserve">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74E6F" w:rsidRPr="00E366AA" w:rsidP="00974E6F" w14:paraId="09BE93E5" w14:textId="77777777">
      <w:pPr>
        <w:rPr>
          <w:rFonts w:ascii="David" w:hAnsi="David"/>
          <w:rtl/>
        </w:rPr>
      </w:pPr>
      <w:r w:rsidRPr="00E366AA">
        <w:rPr>
          <w:rFonts w:ascii="David" w:hAnsi="David"/>
          <w:rtl/>
        </w:rPr>
        <w:t>המציע הינו תאגיד הרשום בישראל.</w:t>
      </w:r>
    </w:p>
    <w:p w:rsidR="00974E6F" w:rsidRPr="00E366AA" w:rsidP="00974E6F" w14:paraId="6F3C72DC" w14:textId="77777777">
      <w:pPr>
        <w:rPr>
          <w:rFonts w:ascii="David" w:hAnsi="David"/>
          <w:rtl/>
        </w:rPr>
      </w:pPr>
    </w:p>
    <w:p w:rsidR="00974E6F" w:rsidRPr="00CE5FA8" w:rsidP="00974E6F" w14:paraId="7D0F4460" w14:textId="77777777">
      <w:pPr>
        <w:rPr>
          <w:rFonts w:ascii="David" w:hAnsi="David"/>
          <w:b/>
          <w:bCs/>
          <w:rtl/>
        </w:rPr>
      </w:pPr>
      <w:r w:rsidRPr="00CE5FA8">
        <w:rPr>
          <w:rFonts w:ascii="David" w:hAnsi="David"/>
          <w:b/>
          <w:bCs/>
          <w:rtl/>
        </w:rPr>
        <w:t xml:space="preserve">(סמן </w:t>
      </w:r>
      <w:r w:rsidRPr="00CE5FA8">
        <w:rPr>
          <w:rFonts w:ascii="David" w:hAnsi="David"/>
          <w:b/>
          <w:bCs/>
        </w:rPr>
        <w:t>X</w:t>
      </w:r>
      <w:r w:rsidRPr="00CE5FA8">
        <w:rPr>
          <w:rFonts w:ascii="David" w:hAnsi="David"/>
          <w:b/>
          <w:bCs/>
          <w:rtl/>
        </w:rPr>
        <w:t xml:space="preserve"> במשבצת המתאימה)</w:t>
      </w:r>
    </w:p>
    <w:p w:rsidR="00974E6F" w:rsidRPr="000905FA" w:rsidP="0012428F" w14:paraId="4DBF0ACA" w14:textId="77777777">
      <w:pPr>
        <w:numPr>
          <w:ilvl w:val="0"/>
          <w:numId w:val="71"/>
        </w:numPr>
        <w:rPr>
          <w:rFonts w:ascii="David" w:hAnsi="David"/>
        </w:rPr>
      </w:pPr>
      <w:r w:rsidRPr="000905FA">
        <w:rPr>
          <w:rFonts w:ascii="David" w:hAnsi="David"/>
          <w:rtl/>
        </w:rPr>
        <w:t>המציע ובעל זיקה אליו לא הורשעו ביותר משתי עבירות עד למועד האחרון להגשת ההצעות (להלן: "מועד להגשה") מטעם המציע ב</w:t>
      </w:r>
      <w:r w:rsidRPr="000905FA">
        <w:rPr>
          <w:rFonts w:ascii="David" w:hAnsi="David" w:hint="eastAsia"/>
          <w:rtl/>
        </w:rPr>
        <w:t>התקשרות</w:t>
      </w:r>
      <w:r w:rsidRPr="000905FA">
        <w:rPr>
          <w:rFonts w:ascii="David" w:hAnsi="David"/>
          <w:rtl/>
        </w:rPr>
        <w:t xml:space="preserve"> </w:t>
      </w:r>
      <w:r w:rsidRPr="000905FA">
        <w:rPr>
          <w:rFonts w:ascii="David" w:hAnsi="David" w:hint="eastAsia"/>
          <w:rtl/>
        </w:rPr>
        <w:t>מספר</w:t>
      </w:r>
      <w:r w:rsidRPr="000905FA" w:rsidR="000905FA">
        <w:rPr>
          <w:rFonts w:ascii="David" w:hAnsi="David" w:hint="cs"/>
          <w:rtl/>
        </w:rPr>
        <w:t xml:space="preserve"> </w:t>
      </w:r>
      <w:r w:rsidRPr="000905FA" w:rsidR="000905FA">
        <w:rPr>
          <w:rFonts w:ascii="David" w:hAnsi="David"/>
          <w:rtl/>
        </w:rPr>
        <w:t>63.19</w:t>
      </w:r>
      <w:r w:rsidRPr="000905FA" w:rsidR="000905FA">
        <w:rPr>
          <w:rFonts w:ascii="David" w:hAnsi="David" w:hint="cs"/>
          <w:rtl/>
        </w:rPr>
        <w:t xml:space="preserve"> </w:t>
      </w:r>
      <w:r w:rsidRPr="000905FA" w:rsidR="000905FA">
        <w:rPr>
          <w:rFonts w:ascii="David" w:hAnsi="David"/>
          <w:rtl/>
        </w:rPr>
        <w:t xml:space="preserve">למתן שירותי בדיקת והערכת יהלומים ואבנים יקרות </w:t>
      </w:r>
      <w:r w:rsidRPr="000905FA">
        <w:rPr>
          <w:rFonts w:ascii="David" w:hAnsi="David"/>
          <w:rtl/>
        </w:rPr>
        <w:t xml:space="preserve">עבור </w:t>
      </w:r>
      <w:r w:rsidRPr="000905FA" w:rsidR="000905FA">
        <w:rPr>
          <w:rFonts w:ascii="David" w:hAnsi="David" w:hint="cs"/>
          <w:rtl/>
        </w:rPr>
        <w:t>משרד המשפטים</w:t>
      </w:r>
      <w:r w:rsidRPr="000905FA">
        <w:rPr>
          <w:rFonts w:ascii="David" w:hAnsi="David"/>
          <w:rtl/>
        </w:rPr>
        <w:t>.</w:t>
      </w:r>
    </w:p>
    <w:p w:rsidR="00974E6F" w:rsidRPr="00E366AA" w:rsidP="00974E6F" w14:paraId="350DC139" w14:textId="77777777">
      <w:pPr>
        <w:numPr>
          <w:ilvl w:val="0"/>
          <w:numId w:val="71"/>
        </w:numPr>
        <w:rPr>
          <w:rFonts w:ascii="David" w:hAnsi="David"/>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וחלפה שנה אחת לפחות ממועד ההרשעה האחרונה ועד למועד ההגשה. </w:t>
      </w:r>
    </w:p>
    <w:p w:rsidR="00974E6F" w:rsidRPr="00E366AA" w:rsidP="00974E6F" w14:paraId="6BBA7960" w14:textId="77777777">
      <w:pPr>
        <w:numPr>
          <w:ilvl w:val="0"/>
          <w:numId w:val="71"/>
        </w:numPr>
        <w:rPr>
          <w:rFonts w:ascii="David" w:hAnsi="David"/>
          <w:rtl/>
        </w:rPr>
      </w:pPr>
      <w:r w:rsidRPr="00E366AA">
        <w:rPr>
          <w:rFonts w:ascii="David" w:hAnsi="David"/>
          <w:rtl/>
        </w:rPr>
        <w:t>המציע או בעל זיקה אליו הורשעו בפסק דין</w:t>
      </w:r>
      <w:r w:rsidR="00C530E8">
        <w:rPr>
          <w:rFonts w:ascii="David" w:hAnsi="David"/>
          <w:rtl/>
        </w:rPr>
        <w:t xml:space="preserve"> </w:t>
      </w:r>
      <w:r w:rsidRPr="00E366AA">
        <w:rPr>
          <w:rFonts w:ascii="David" w:hAnsi="David"/>
          <w:rtl/>
        </w:rPr>
        <w:t xml:space="preserve">ביותר משתי עבירות ולא חלפה שנה אחת לפחות ממועד ההרשעה האחרונה ועד למועד ההגשה. </w:t>
      </w:r>
    </w:p>
    <w:p w:rsidR="00974E6F" w:rsidRPr="00E366AA" w:rsidP="00974E6F" w14:paraId="6BCF57A0" w14:textId="77777777">
      <w:pPr>
        <w:rPr>
          <w:rFonts w:ascii="David" w:hAnsi="David"/>
          <w:rtl/>
        </w:rPr>
      </w:pPr>
    </w:p>
    <w:p w:rsidR="00974E6F" w:rsidRPr="00E366AA" w:rsidP="00974E6F" w14:paraId="0C6189CB" w14:textId="77777777">
      <w:pPr>
        <w:spacing w:line="360" w:lineRule="auto"/>
        <w:jc w:val="both"/>
        <w:rPr>
          <w:rFonts w:ascii="David" w:hAnsi="David"/>
          <w:sz w:val="22"/>
          <w:szCs w:val="22"/>
          <w:rtl/>
        </w:rPr>
      </w:pPr>
      <w:r w:rsidRPr="00E366AA">
        <w:rPr>
          <w:rFonts w:ascii="David" w:hAnsi="David"/>
          <w:sz w:val="22"/>
          <w:szCs w:val="22"/>
          <w:rtl/>
        </w:rPr>
        <w:t xml:space="preserve">זה שמי, להלן חתימתי ותוכן תצהירי דלעיל אמת. </w:t>
      </w:r>
    </w:p>
    <w:p w:rsidR="00974E6F" w:rsidRPr="00404B4D" w:rsidP="00974E6F" w14:paraId="14EFDD2E" w14:textId="77777777">
      <w:pPr>
        <w:rPr>
          <w:rFonts w:ascii="David" w:hAnsi="David"/>
          <w:rtl/>
        </w:rPr>
      </w:pPr>
    </w:p>
    <w:p w:rsidR="00974E6F" w:rsidRPr="00404B4D" w:rsidP="00974E6F" w14:paraId="5104FC89" w14:textId="77777777">
      <w:pPr>
        <w:jc w:val="center"/>
        <w:rPr>
          <w:rFonts w:ascii="David" w:hAnsi="David"/>
          <w:rtl/>
        </w:rPr>
      </w:pPr>
      <w:r w:rsidRPr="00404B4D">
        <w:rPr>
          <w:rFonts w:ascii="David" w:hAnsi="David" w:hint="cs"/>
          <w:rtl/>
        </w:rPr>
        <w:t>___________</w:t>
      </w:r>
      <w:r w:rsidRPr="00404B4D">
        <w:rPr>
          <w:rFonts w:ascii="David" w:hAnsi="David" w:hint="cs"/>
          <w:rtl/>
        </w:rPr>
        <w:tab/>
      </w:r>
      <w:r>
        <w:rPr>
          <w:rFonts w:ascii="David" w:hAnsi="David" w:hint="cs"/>
          <w:rtl/>
        </w:rPr>
        <w:t xml:space="preserve"> </w:t>
      </w:r>
      <w:r w:rsidRPr="00404B4D">
        <w:rPr>
          <w:rFonts w:ascii="David" w:hAnsi="David" w:hint="cs"/>
          <w:rtl/>
        </w:rPr>
        <w:t>______________________</w:t>
      </w:r>
      <w:r w:rsidRPr="00404B4D">
        <w:rPr>
          <w:rFonts w:ascii="David" w:hAnsi="David" w:hint="cs"/>
          <w:rtl/>
        </w:rPr>
        <w:tab/>
      </w:r>
      <w:r>
        <w:rPr>
          <w:rFonts w:ascii="David" w:hAnsi="David" w:hint="cs"/>
          <w:rtl/>
        </w:rPr>
        <w:t xml:space="preserve"> </w:t>
      </w:r>
      <w:r w:rsidRPr="00404B4D">
        <w:rPr>
          <w:rFonts w:ascii="David" w:hAnsi="David" w:hint="cs"/>
          <w:rtl/>
        </w:rPr>
        <w:t>___________</w:t>
      </w:r>
    </w:p>
    <w:p w:rsidR="00974E6F" w:rsidRPr="00404B4D" w:rsidP="00974E6F" w14:paraId="4758F0E8" w14:textId="77777777">
      <w:pPr>
        <w:jc w:val="center"/>
        <w:rPr>
          <w:rFonts w:ascii="David" w:hAnsi="David"/>
          <w:rtl/>
        </w:rPr>
      </w:pPr>
      <w:r w:rsidRPr="00404B4D">
        <w:rPr>
          <w:rFonts w:ascii="David" w:hAnsi="David" w:hint="cs"/>
          <w:rtl/>
        </w:rPr>
        <w:t>תאריך</w:t>
      </w:r>
      <w:r w:rsidR="00C530E8">
        <w:rPr>
          <w:rFonts w:ascii="David" w:hAnsi="David" w:hint="cs"/>
          <w:rtl/>
        </w:rPr>
        <w:t xml:space="preserve"> </w:t>
      </w:r>
      <w:r>
        <w:rPr>
          <w:rFonts w:ascii="David" w:hAnsi="David" w:hint="cs"/>
          <w:rtl/>
        </w:rPr>
        <w:t xml:space="preserve"> </w:t>
      </w:r>
      <w:r>
        <w:rPr>
          <w:rFonts w:ascii="David" w:hAnsi="David"/>
          <w:rtl/>
        </w:rPr>
        <w:tab/>
      </w:r>
      <w:r>
        <w:rPr>
          <w:rFonts w:ascii="David" w:hAnsi="David"/>
          <w:rtl/>
        </w:rPr>
        <w:tab/>
      </w:r>
      <w:r w:rsidRPr="00404B4D">
        <w:rPr>
          <w:rFonts w:ascii="David" w:hAnsi="David" w:hint="cs"/>
          <w:rtl/>
        </w:rPr>
        <w:tab/>
      </w:r>
      <w:r>
        <w:rPr>
          <w:rFonts w:ascii="David" w:hAnsi="David" w:hint="cs"/>
          <w:rtl/>
        </w:rPr>
        <w:t>שם</w:t>
      </w:r>
      <w:r>
        <w:rPr>
          <w:rFonts w:ascii="David" w:hAnsi="David" w:hint="cs"/>
          <w:rtl/>
        </w:rPr>
        <w:tab/>
      </w:r>
      <w:r>
        <w:rPr>
          <w:rFonts w:ascii="David" w:hAnsi="David" w:hint="cs"/>
          <w:rtl/>
        </w:rPr>
        <w:tab/>
      </w:r>
      <w:r>
        <w:rPr>
          <w:rFonts w:ascii="David" w:hAnsi="David" w:hint="cs"/>
          <w:rtl/>
        </w:rPr>
        <w:tab/>
      </w:r>
      <w:r w:rsidRPr="00404B4D">
        <w:rPr>
          <w:rFonts w:ascii="David" w:hAnsi="David" w:hint="cs"/>
          <w:rtl/>
        </w:rPr>
        <w:tab/>
      </w:r>
      <w:r>
        <w:rPr>
          <w:rFonts w:ascii="David" w:hAnsi="David" w:hint="cs"/>
          <w:rtl/>
        </w:rPr>
        <w:t xml:space="preserve"> </w:t>
      </w:r>
      <w:r w:rsidRPr="00404B4D">
        <w:rPr>
          <w:rFonts w:ascii="David" w:hAnsi="David" w:hint="cs"/>
          <w:rtl/>
        </w:rPr>
        <w:t>חתימת</w:t>
      </w:r>
      <w:r w:rsidR="00C530E8">
        <w:rPr>
          <w:rFonts w:ascii="David" w:hAnsi="David" w:hint="cs"/>
          <w:rtl/>
        </w:rPr>
        <w:t xml:space="preserve"> </w:t>
      </w:r>
      <w:r>
        <w:rPr>
          <w:rFonts w:ascii="David" w:hAnsi="David" w:hint="cs"/>
          <w:rtl/>
        </w:rPr>
        <w:t>וחותמת</w:t>
      </w:r>
    </w:p>
    <w:p w:rsidR="000B7DD3" w:rsidP="000B7DD3" w14:paraId="3A1EC5A7" w14:textId="77777777">
      <w:pPr>
        <w:rPr>
          <w:rFonts w:ascii="David" w:hAnsi="David"/>
          <w:b/>
          <w:bCs/>
          <w:u w:val="single"/>
          <w:rtl/>
        </w:rPr>
      </w:pPr>
    </w:p>
    <w:p w:rsidR="00974E6F" w:rsidRPr="00404B4D" w:rsidP="000B7DD3" w14:paraId="49917B8C" w14:textId="77777777">
      <w:pPr>
        <w:rPr>
          <w:rFonts w:ascii="David" w:hAnsi="David"/>
          <w:b/>
          <w:bCs/>
          <w:u w:val="single"/>
          <w:rtl/>
        </w:rPr>
      </w:pPr>
    </w:p>
    <w:p w:rsidR="000B7DD3" w:rsidRPr="00404B4D" w:rsidP="000B7DD3" w14:paraId="6D3D8891" w14:textId="77777777">
      <w:pPr>
        <w:rPr>
          <w:rFonts w:ascii="David" w:hAnsi="David"/>
          <w:b/>
          <w:bCs/>
          <w:u w:val="single"/>
          <w:rtl/>
        </w:rPr>
      </w:pPr>
      <w:r w:rsidRPr="00404B4D">
        <w:rPr>
          <w:rFonts w:ascii="David" w:hAnsi="David" w:hint="cs"/>
          <w:b/>
          <w:bCs/>
          <w:u w:val="single"/>
          <w:rtl/>
        </w:rPr>
        <w:t>אישור</w:t>
      </w:r>
    </w:p>
    <w:p w:rsidR="000B7DD3" w:rsidRPr="00404B4D" w:rsidP="000B7DD3" w14:paraId="6CAD134A" w14:textId="77777777">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404B4D" w:rsidP="000B7DD3" w14:paraId="46C9FE62" w14:textId="77777777">
      <w:pPr>
        <w:rPr>
          <w:rFonts w:ascii="David" w:hAnsi="David"/>
          <w:rtl/>
        </w:rPr>
      </w:pPr>
    </w:p>
    <w:p w:rsidR="000B7DD3" w:rsidRPr="00404B4D" w:rsidP="000B7DD3" w14:paraId="4E30E339" w14:textId="77777777">
      <w:pPr>
        <w:rPr>
          <w:rFonts w:ascii="David" w:hAnsi="David"/>
          <w:rtl/>
        </w:rPr>
      </w:pPr>
    </w:p>
    <w:p w:rsidR="000B7DD3" w:rsidRPr="00404B4D" w:rsidP="000B7DD3" w14:paraId="4489D195" w14:textId="77777777">
      <w:pPr>
        <w:jc w:val="center"/>
        <w:rPr>
          <w:rFonts w:ascii="David" w:hAnsi="David"/>
          <w:rtl/>
        </w:rPr>
      </w:pPr>
      <w:r w:rsidRPr="00404B4D">
        <w:rPr>
          <w:rFonts w:ascii="David" w:hAnsi="David" w:hint="cs"/>
          <w:rtl/>
        </w:rPr>
        <w:t>___________</w:t>
      </w:r>
      <w:r w:rsidRPr="00404B4D">
        <w:rPr>
          <w:rFonts w:ascii="David" w:hAnsi="David" w:hint="cs"/>
          <w:rtl/>
        </w:rPr>
        <w:tab/>
      </w:r>
      <w:r w:rsidR="00E256F7">
        <w:rPr>
          <w:rFonts w:ascii="David" w:hAnsi="David" w:hint="cs"/>
          <w:rtl/>
        </w:rPr>
        <w:t xml:space="preserve"> </w:t>
      </w:r>
      <w:r w:rsidRPr="00404B4D">
        <w:rPr>
          <w:rFonts w:ascii="David" w:hAnsi="David" w:hint="cs"/>
          <w:rtl/>
        </w:rPr>
        <w:t>______________________</w:t>
      </w:r>
      <w:r w:rsidRPr="00404B4D">
        <w:rPr>
          <w:rFonts w:ascii="David" w:hAnsi="David" w:hint="cs"/>
          <w:rtl/>
        </w:rPr>
        <w:tab/>
      </w:r>
      <w:r w:rsidR="003445D0">
        <w:rPr>
          <w:rFonts w:ascii="David" w:hAnsi="David" w:hint="cs"/>
          <w:rtl/>
        </w:rPr>
        <w:t xml:space="preserve"> </w:t>
      </w:r>
      <w:r w:rsidRPr="00404B4D">
        <w:rPr>
          <w:rFonts w:ascii="David" w:hAnsi="David" w:hint="cs"/>
          <w:rtl/>
        </w:rPr>
        <w:t>___________</w:t>
      </w:r>
    </w:p>
    <w:p w:rsidR="000B7DD3" w:rsidRPr="00404B4D" w:rsidP="000B7DD3" w14:paraId="763A0CBB" w14:textId="77777777">
      <w:pPr>
        <w:jc w:val="center"/>
        <w:rPr>
          <w:rFonts w:ascii="David" w:hAnsi="David"/>
          <w:rtl/>
        </w:rPr>
      </w:pPr>
      <w:r w:rsidRPr="00404B4D">
        <w:rPr>
          <w:rFonts w:ascii="David" w:hAnsi="David" w:hint="cs"/>
          <w:rtl/>
        </w:rPr>
        <w:t>תאריך</w:t>
      </w:r>
      <w:r w:rsidR="00C530E8">
        <w:rPr>
          <w:rFonts w:ascii="David" w:hAnsi="David" w:hint="cs"/>
          <w:rtl/>
        </w:rPr>
        <w:t xml:space="preserve"> </w:t>
      </w:r>
      <w:r w:rsidRPr="00404B4D">
        <w:rPr>
          <w:rFonts w:ascii="David" w:hAnsi="David" w:hint="cs"/>
          <w:rtl/>
        </w:rPr>
        <w:tab/>
        <w:t xml:space="preserve">חותמת ומספר רישיון עורך דין </w:t>
      </w:r>
      <w:r w:rsidRPr="00404B4D">
        <w:rPr>
          <w:rFonts w:ascii="David" w:hAnsi="David" w:hint="cs"/>
          <w:rtl/>
        </w:rPr>
        <w:tab/>
      </w:r>
      <w:r w:rsidR="00E256F7">
        <w:rPr>
          <w:rFonts w:ascii="David" w:hAnsi="David" w:hint="cs"/>
          <w:rtl/>
        </w:rPr>
        <w:t xml:space="preserve"> </w:t>
      </w:r>
      <w:r w:rsidRPr="00404B4D">
        <w:rPr>
          <w:rFonts w:ascii="David" w:hAnsi="David" w:hint="cs"/>
          <w:rtl/>
        </w:rPr>
        <w:t>חתימת עוה"ד</w:t>
      </w:r>
      <w:bookmarkEnd w:id="611"/>
      <w:bookmarkEnd w:id="612"/>
    </w:p>
    <w:p w:rsidR="000B7DD3" w:rsidP="00097F1D" w14:paraId="2C074657" w14:textId="77777777">
      <w:pPr>
        <w:spacing w:line="360" w:lineRule="auto"/>
        <w:jc w:val="center"/>
        <w:rPr>
          <w:b/>
          <w:bCs/>
          <w:szCs w:val="32"/>
          <w:rtl/>
        </w:rPr>
      </w:pPr>
    </w:p>
    <w:p w:rsidR="00385D21" w:rsidP="00385D21" w14:paraId="2E223A5E" w14:textId="77777777">
      <w:pPr>
        <w:spacing w:line="360" w:lineRule="auto"/>
        <w:jc w:val="center"/>
        <w:rPr>
          <w:b/>
          <w:bCs/>
          <w:szCs w:val="32"/>
          <w:rtl/>
        </w:rPr>
      </w:pPr>
    </w:p>
    <w:p w:rsidR="0027003B" w:rsidP="00D31B22" w14:paraId="7225FBEA" w14:textId="77777777">
      <w:pPr>
        <w:spacing w:line="360" w:lineRule="auto"/>
        <w:jc w:val="center"/>
        <w:rPr>
          <w:b/>
          <w:bCs/>
          <w:szCs w:val="32"/>
          <w:rtl/>
        </w:rPr>
      </w:pPr>
      <w:r>
        <w:rPr>
          <w:b/>
          <w:bCs/>
          <w:szCs w:val="32"/>
          <w:rtl/>
        </w:rPr>
        <w:br w:type="page"/>
      </w:r>
    </w:p>
    <w:p w:rsidR="00097F1D" w:rsidP="00385D21" w14:paraId="363E430F" w14:textId="77777777">
      <w:pPr>
        <w:spacing w:line="360" w:lineRule="auto"/>
        <w:jc w:val="center"/>
        <w:rPr>
          <w:b/>
          <w:bCs/>
          <w:szCs w:val="32"/>
          <w:rtl/>
        </w:rPr>
      </w:pPr>
      <w:r>
        <w:rPr>
          <w:rFonts w:hint="cs"/>
          <w:b/>
          <w:bCs/>
          <w:szCs w:val="32"/>
          <w:rtl/>
        </w:rPr>
        <w:t xml:space="preserve"> </w:t>
      </w:r>
    </w:p>
    <w:p w:rsidR="00502777" w:rsidRPr="00D44E6C" w:rsidP="00D44E6C" w14:paraId="0D9F6474" w14:textId="77777777">
      <w:pPr>
        <w:pStyle w:val="115"/>
        <w:rPr>
          <w:b w:val="0"/>
          <w:bCs w:val="0"/>
          <w:rtl/>
        </w:rPr>
      </w:pPr>
      <w:bookmarkStart w:id="613" w:name="_Toc24458973"/>
      <w:bookmarkStart w:id="614" w:name="OLE_LINK26"/>
      <w:r>
        <w:rPr>
          <w:rFonts w:hint="eastAsia"/>
          <w:b w:val="0"/>
          <w:bCs w:val="0"/>
          <w:rtl/>
        </w:rPr>
        <w:t>נספח ד</w:t>
      </w:r>
      <w:r>
        <w:rPr>
          <w:b w:val="0"/>
          <w:bCs w:val="0"/>
          <w:rtl/>
        </w:rPr>
        <w:t>'</w:t>
      </w:r>
      <w:r w:rsidRPr="00D44E6C" w:rsidR="000B3F79">
        <w:rPr>
          <w:b w:val="0"/>
          <w:bCs w:val="0"/>
          <w:rtl/>
        </w:rPr>
        <w:t xml:space="preserve"> </w:t>
      </w:r>
      <w:r w:rsidRPr="00D44E6C" w:rsidR="00D31B22">
        <w:rPr>
          <w:b w:val="0"/>
          <w:bCs w:val="0"/>
          <w:rtl/>
        </w:rPr>
        <w:t>7</w:t>
      </w:r>
      <w:r w:rsidR="00584F24">
        <w:rPr>
          <w:rFonts w:hint="cs"/>
          <w:rtl/>
        </w:rPr>
        <w:t xml:space="preserve"> </w:t>
      </w:r>
      <w:r w:rsidR="00584F24">
        <w:rPr>
          <w:rtl/>
        </w:rPr>
        <w:t>–</w:t>
      </w:r>
      <w:r w:rsidR="00584F24">
        <w:rPr>
          <w:rFonts w:hint="cs"/>
          <w:rtl/>
        </w:rPr>
        <w:t xml:space="preserve"> תצהיר בדבר אי תיאום הצעות במכרז</w:t>
      </w:r>
      <w:bookmarkEnd w:id="613"/>
    </w:p>
    <w:p w:rsidR="00502777" w:rsidRPr="00BA6454" w:rsidP="00502777" w14:paraId="36DD6CFD" w14:textId="77777777">
      <w:pPr>
        <w:spacing w:line="360" w:lineRule="auto"/>
        <w:rPr>
          <w:rFonts w:ascii="Arial" w:hAnsi="Arial"/>
          <w:rtl/>
        </w:rPr>
      </w:pPr>
    </w:p>
    <w:p w:rsidR="00502777" w:rsidRPr="00BA6454" w:rsidP="00502777" w14:paraId="67AAFE40" w14:textId="77777777">
      <w:pPr>
        <w:spacing w:line="360" w:lineRule="auto"/>
        <w:rPr>
          <w:rFonts w:ascii="Arial" w:hAnsi="Arial"/>
          <w:rtl/>
        </w:rPr>
      </w:pPr>
      <w:bookmarkStart w:id="615" w:name="OLE_LINK24"/>
      <w:bookmarkStart w:id="616" w:name="OLE_LINK25"/>
      <w:r w:rsidRPr="00BA6454">
        <w:rPr>
          <w:rFonts w:ascii="Arial" w:hAnsi="Arial"/>
          <w:rtl/>
        </w:rPr>
        <w:t xml:space="preserve">אני הח"מ______________________________ מס ת"ז _____________ העובד בתאגיד _____________________ (שם התאגיד) מצהיר בזאת כי: </w:t>
      </w:r>
    </w:p>
    <w:bookmarkEnd w:id="615"/>
    <w:bookmarkEnd w:id="616"/>
    <w:p w:rsidR="00502777" w:rsidRPr="00BA6454" w:rsidP="00502777" w14:paraId="25E8BD03" w14:textId="77777777">
      <w:pPr>
        <w:spacing w:line="360" w:lineRule="auto"/>
        <w:rPr>
          <w:rFonts w:ascii="Arial" w:hAnsi="Arial"/>
          <w:rtl/>
        </w:rPr>
      </w:pPr>
    </w:p>
    <w:p w:rsidR="00502777" w:rsidRPr="00BA6454" w:rsidP="00B62DC1" w14:paraId="6CA7D4CF" w14:textId="77777777">
      <w:pPr>
        <w:pStyle w:val="17"/>
        <w:rPr>
          <w:rtl/>
        </w:rPr>
      </w:pPr>
      <w:bookmarkStart w:id="617" w:name="OLE_LINK27"/>
      <w:bookmarkStart w:id="618" w:name="OLE_LINK28"/>
      <w:r w:rsidRPr="00BA6454">
        <w:rPr>
          <w:rtl/>
        </w:rPr>
        <w:t xml:space="preserve">אני מוסמך לחתום על תצהיר זה בשם התאגיד ומנהליו. </w:t>
      </w:r>
    </w:p>
    <w:bookmarkEnd w:id="614"/>
    <w:bookmarkEnd w:id="617"/>
    <w:bookmarkEnd w:id="618"/>
    <w:p w:rsidR="00502777" w:rsidRPr="00BA6454" w:rsidP="00B62DC1" w14:paraId="7D9BF64B" w14:textId="77777777">
      <w:pPr>
        <w:pStyle w:val="17"/>
        <w:rPr>
          <w:rtl/>
        </w:rPr>
      </w:pPr>
      <w:r w:rsidRPr="00BA6454">
        <w:rPr>
          <w:rtl/>
        </w:rPr>
        <w:t xml:space="preserve">אני נושא המשרה אשר אחראי בתאגיד להצעה המוגשת מטעם התאגיד במכרז זה. </w:t>
      </w:r>
    </w:p>
    <w:p w:rsidR="00502777" w:rsidRPr="00BA6454" w:rsidP="00B62DC1" w14:paraId="63448711" w14:textId="77777777">
      <w:pPr>
        <w:pStyle w:val="17"/>
        <w:rPr>
          <w:rtl/>
        </w:rPr>
      </w:pPr>
      <w:r w:rsidRPr="00BA6454">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tblPr>
      <w:tblGrid>
        <w:gridCol w:w="1955"/>
        <w:gridCol w:w="914"/>
        <w:gridCol w:w="2375"/>
        <w:gridCol w:w="851"/>
        <w:gridCol w:w="1980"/>
      </w:tblGrid>
      <w:tr w14:paraId="73332942" w14:textId="77777777" w:rsidTr="005C3F11">
        <w:tblPrEx>
          <w:tblW w:w="8075" w:type="dxa"/>
          <w:tblInd w:w="673" w:type="dxa"/>
          <w:tblBorders>
            <w:bottom w:val="single" w:sz="4" w:space="0" w:color="auto"/>
          </w:tblBorders>
          <w:tblLook w:val="01E0"/>
        </w:tblPrEx>
        <w:tc>
          <w:tcPr>
            <w:tcW w:w="1955" w:type="dxa"/>
            <w:tcBorders>
              <w:bottom w:val="nil"/>
            </w:tcBorders>
          </w:tcPr>
          <w:p w:rsidR="00502777" w:rsidRPr="00BA6454" w:rsidP="005C3F11" w14:paraId="56FE7FB3" w14:textId="77777777">
            <w:pPr>
              <w:spacing w:line="360" w:lineRule="auto"/>
              <w:ind w:firstLine="34"/>
              <w:rPr>
                <w:rFonts w:ascii="Arial" w:hAnsi="Arial"/>
                <w:rtl/>
              </w:rPr>
            </w:pPr>
            <w:r w:rsidRPr="00BA6454">
              <w:rPr>
                <w:rFonts w:ascii="Arial" w:hAnsi="Arial"/>
                <w:rtl/>
              </w:rPr>
              <w:t>שם התאגיד</w:t>
            </w:r>
          </w:p>
        </w:tc>
        <w:tc>
          <w:tcPr>
            <w:tcW w:w="914" w:type="dxa"/>
            <w:tcBorders>
              <w:bottom w:val="nil"/>
            </w:tcBorders>
          </w:tcPr>
          <w:p w:rsidR="00502777" w:rsidRPr="00BA6454" w:rsidP="005C3F11" w14:paraId="7C75DEC6" w14:textId="77777777">
            <w:pPr>
              <w:spacing w:line="360" w:lineRule="auto"/>
              <w:rPr>
                <w:rFonts w:ascii="Arial" w:hAnsi="Arial"/>
                <w:rtl/>
              </w:rPr>
            </w:pPr>
          </w:p>
        </w:tc>
        <w:tc>
          <w:tcPr>
            <w:tcW w:w="2375" w:type="dxa"/>
            <w:tcBorders>
              <w:bottom w:val="nil"/>
            </w:tcBorders>
          </w:tcPr>
          <w:p w:rsidR="00502777" w:rsidRPr="00BA6454" w:rsidP="005C3F11" w14:paraId="50F04F95" w14:textId="77777777">
            <w:pPr>
              <w:spacing w:line="360" w:lineRule="auto"/>
              <w:rPr>
                <w:rFonts w:ascii="Arial" w:hAnsi="Arial"/>
                <w:rtl/>
              </w:rPr>
            </w:pPr>
            <w:r w:rsidRPr="00BA6454">
              <w:rPr>
                <w:rFonts w:ascii="Arial" w:hAnsi="Arial"/>
                <w:rtl/>
              </w:rPr>
              <w:t>תחום העבודה בו ניתנת קבלנות המשנה</w:t>
            </w:r>
          </w:p>
        </w:tc>
        <w:tc>
          <w:tcPr>
            <w:tcW w:w="851" w:type="dxa"/>
            <w:tcBorders>
              <w:bottom w:val="nil"/>
            </w:tcBorders>
          </w:tcPr>
          <w:p w:rsidR="00502777" w:rsidRPr="00BA6454" w:rsidP="005C3F11" w14:paraId="2E29F87F" w14:textId="77777777">
            <w:pPr>
              <w:spacing w:line="360" w:lineRule="auto"/>
              <w:rPr>
                <w:rFonts w:ascii="Arial" w:hAnsi="Arial"/>
                <w:rtl/>
              </w:rPr>
            </w:pPr>
          </w:p>
        </w:tc>
        <w:tc>
          <w:tcPr>
            <w:tcW w:w="1980" w:type="dxa"/>
            <w:tcBorders>
              <w:bottom w:val="nil"/>
            </w:tcBorders>
          </w:tcPr>
          <w:p w:rsidR="00502777" w:rsidRPr="00BA6454" w:rsidP="005C3F11" w14:paraId="1B2EF329" w14:textId="77777777">
            <w:pPr>
              <w:spacing w:line="360" w:lineRule="auto"/>
              <w:rPr>
                <w:rFonts w:ascii="Arial" w:hAnsi="Arial"/>
                <w:rtl/>
              </w:rPr>
            </w:pPr>
            <w:r w:rsidRPr="00BA6454">
              <w:rPr>
                <w:rFonts w:ascii="Arial" w:hAnsi="Arial"/>
                <w:rtl/>
              </w:rPr>
              <w:t>פרטי יצירת קשר</w:t>
            </w:r>
          </w:p>
        </w:tc>
      </w:tr>
      <w:tr w14:paraId="799E0BA5" w14:textId="77777777" w:rsidTr="005C3F11">
        <w:tblPrEx>
          <w:tblW w:w="8075" w:type="dxa"/>
          <w:tblInd w:w="673" w:type="dxa"/>
          <w:tblLook w:val="01E0"/>
        </w:tblPrEx>
        <w:tc>
          <w:tcPr>
            <w:tcW w:w="1955" w:type="dxa"/>
            <w:tcBorders>
              <w:bottom w:val="single" w:sz="4" w:space="0" w:color="auto"/>
            </w:tcBorders>
          </w:tcPr>
          <w:p w:rsidR="00502777" w:rsidRPr="00BA6454" w:rsidP="005C3F11" w14:paraId="0CC2C01E" w14:textId="77777777">
            <w:pPr>
              <w:spacing w:line="360" w:lineRule="auto"/>
              <w:rPr>
                <w:rFonts w:ascii="Arial" w:hAnsi="Arial"/>
                <w:rtl/>
              </w:rPr>
            </w:pPr>
          </w:p>
        </w:tc>
        <w:tc>
          <w:tcPr>
            <w:tcW w:w="914" w:type="dxa"/>
            <w:tcBorders>
              <w:bottom w:val="nil"/>
            </w:tcBorders>
          </w:tcPr>
          <w:p w:rsidR="00502777" w:rsidRPr="00BA6454" w:rsidP="005C3F11" w14:paraId="2650EB2F" w14:textId="77777777">
            <w:pPr>
              <w:spacing w:line="360" w:lineRule="auto"/>
              <w:rPr>
                <w:rFonts w:ascii="Arial" w:hAnsi="Arial"/>
                <w:rtl/>
              </w:rPr>
            </w:pPr>
          </w:p>
        </w:tc>
        <w:tc>
          <w:tcPr>
            <w:tcW w:w="2375" w:type="dxa"/>
            <w:tcBorders>
              <w:bottom w:val="single" w:sz="4" w:space="0" w:color="auto"/>
            </w:tcBorders>
          </w:tcPr>
          <w:p w:rsidR="00502777" w:rsidRPr="00BA6454" w:rsidP="005C3F11" w14:paraId="095B2AF7" w14:textId="77777777">
            <w:pPr>
              <w:spacing w:line="360" w:lineRule="auto"/>
              <w:rPr>
                <w:rFonts w:ascii="Arial" w:hAnsi="Arial"/>
                <w:rtl/>
              </w:rPr>
            </w:pPr>
          </w:p>
        </w:tc>
        <w:tc>
          <w:tcPr>
            <w:tcW w:w="851" w:type="dxa"/>
            <w:tcBorders>
              <w:bottom w:val="nil"/>
            </w:tcBorders>
          </w:tcPr>
          <w:p w:rsidR="00502777" w:rsidRPr="00BA6454" w:rsidP="005C3F11" w14:paraId="098C04C0" w14:textId="77777777">
            <w:pPr>
              <w:spacing w:line="360" w:lineRule="auto"/>
              <w:rPr>
                <w:rFonts w:ascii="Arial" w:hAnsi="Arial"/>
                <w:rtl/>
              </w:rPr>
            </w:pPr>
          </w:p>
        </w:tc>
        <w:tc>
          <w:tcPr>
            <w:tcW w:w="1980" w:type="dxa"/>
            <w:tcBorders>
              <w:bottom w:val="single" w:sz="4" w:space="0" w:color="auto"/>
            </w:tcBorders>
          </w:tcPr>
          <w:p w:rsidR="00502777" w:rsidRPr="00BA6454" w:rsidP="005C3F11" w14:paraId="5B9EE402" w14:textId="77777777">
            <w:pPr>
              <w:spacing w:line="360" w:lineRule="auto"/>
              <w:rPr>
                <w:rFonts w:ascii="Arial" w:hAnsi="Arial"/>
                <w:rtl/>
              </w:rPr>
            </w:pPr>
          </w:p>
        </w:tc>
      </w:tr>
      <w:tr w14:paraId="2974F64B" w14:textId="77777777" w:rsidTr="005C3F11">
        <w:tblPrEx>
          <w:tblW w:w="8075" w:type="dxa"/>
          <w:tblInd w:w="673" w:type="dxa"/>
          <w:tblLook w:val="01E0"/>
        </w:tblPrEx>
        <w:tc>
          <w:tcPr>
            <w:tcW w:w="1955" w:type="dxa"/>
            <w:tcBorders>
              <w:top w:val="single" w:sz="4" w:space="0" w:color="auto"/>
              <w:bottom w:val="single" w:sz="4" w:space="0" w:color="auto"/>
            </w:tcBorders>
          </w:tcPr>
          <w:p w:rsidR="00502777" w:rsidRPr="00BA6454" w:rsidP="005C3F11" w14:paraId="3F31C0DD" w14:textId="77777777">
            <w:pPr>
              <w:spacing w:line="360" w:lineRule="auto"/>
              <w:rPr>
                <w:rFonts w:ascii="Arial" w:hAnsi="Arial"/>
                <w:rtl/>
              </w:rPr>
            </w:pPr>
          </w:p>
        </w:tc>
        <w:tc>
          <w:tcPr>
            <w:tcW w:w="914" w:type="dxa"/>
            <w:tcBorders>
              <w:top w:val="nil"/>
              <w:bottom w:val="nil"/>
            </w:tcBorders>
          </w:tcPr>
          <w:p w:rsidR="00502777" w:rsidRPr="00BA6454" w:rsidP="005C3F11" w14:paraId="72C0A4F1" w14:textId="77777777">
            <w:pPr>
              <w:spacing w:line="360" w:lineRule="auto"/>
              <w:rPr>
                <w:rFonts w:ascii="Arial" w:hAnsi="Arial"/>
                <w:rtl/>
              </w:rPr>
            </w:pPr>
          </w:p>
        </w:tc>
        <w:tc>
          <w:tcPr>
            <w:tcW w:w="2375" w:type="dxa"/>
            <w:tcBorders>
              <w:top w:val="single" w:sz="4" w:space="0" w:color="auto"/>
              <w:bottom w:val="single" w:sz="4" w:space="0" w:color="auto"/>
            </w:tcBorders>
          </w:tcPr>
          <w:p w:rsidR="00502777" w:rsidRPr="00BA6454" w:rsidP="005C3F11" w14:paraId="63849667" w14:textId="77777777">
            <w:pPr>
              <w:spacing w:line="360" w:lineRule="auto"/>
              <w:rPr>
                <w:rFonts w:ascii="Arial" w:hAnsi="Arial"/>
                <w:rtl/>
              </w:rPr>
            </w:pPr>
          </w:p>
        </w:tc>
        <w:tc>
          <w:tcPr>
            <w:tcW w:w="851" w:type="dxa"/>
            <w:tcBorders>
              <w:top w:val="nil"/>
              <w:bottom w:val="nil"/>
            </w:tcBorders>
          </w:tcPr>
          <w:p w:rsidR="00502777" w:rsidRPr="00BA6454" w:rsidP="005C3F11" w14:paraId="708ADA23" w14:textId="77777777">
            <w:pPr>
              <w:spacing w:line="360" w:lineRule="auto"/>
              <w:rPr>
                <w:rFonts w:ascii="Arial" w:hAnsi="Arial"/>
                <w:rtl/>
              </w:rPr>
            </w:pPr>
          </w:p>
        </w:tc>
        <w:tc>
          <w:tcPr>
            <w:tcW w:w="1980" w:type="dxa"/>
            <w:tcBorders>
              <w:top w:val="single" w:sz="4" w:space="0" w:color="auto"/>
              <w:bottom w:val="single" w:sz="4" w:space="0" w:color="auto"/>
            </w:tcBorders>
          </w:tcPr>
          <w:p w:rsidR="00502777" w:rsidRPr="00BA6454" w:rsidP="005C3F11" w14:paraId="19DF6010" w14:textId="77777777">
            <w:pPr>
              <w:spacing w:line="360" w:lineRule="auto"/>
              <w:rPr>
                <w:rFonts w:ascii="Arial" w:hAnsi="Arial"/>
                <w:rtl/>
              </w:rPr>
            </w:pPr>
          </w:p>
        </w:tc>
      </w:tr>
      <w:tr w14:paraId="03025A2B" w14:textId="77777777" w:rsidTr="005C3F11">
        <w:tblPrEx>
          <w:tblW w:w="8075" w:type="dxa"/>
          <w:tblInd w:w="673" w:type="dxa"/>
          <w:tblLook w:val="01E0"/>
        </w:tblPrEx>
        <w:tc>
          <w:tcPr>
            <w:tcW w:w="1955" w:type="dxa"/>
            <w:tcBorders>
              <w:top w:val="single" w:sz="4" w:space="0" w:color="auto"/>
              <w:bottom w:val="single" w:sz="4" w:space="0" w:color="auto"/>
            </w:tcBorders>
          </w:tcPr>
          <w:p w:rsidR="00502777" w:rsidRPr="00BA6454" w:rsidP="005C3F11" w14:paraId="071962BB" w14:textId="77777777">
            <w:pPr>
              <w:spacing w:line="360" w:lineRule="auto"/>
              <w:rPr>
                <w:rFonts w:ascii="Arial" w:hAnsi="Arial"/>
                <w:rtl/>
              </w:rPr>
            </w:pPr>
          </w:p>
        </w:tc>
        <w:tc>
          <w:tcPr>
            <w:tcW w:w="914" w:type="dxa"/>
            <w:tcBorders>
              <w:top w:val="nil"/>
              <w:bottom w:val="nil"/>
            </w:tcBorders>
          </w:tcPr>
          <w:p w:rsidR="00502777" w:rsidRPr="00BA6454" w:rsidP="005C3F11" w14:paraId="73ED5E59" w14:textId="77777777">
            <w:pPr>
              <w:spacing w:line="360" w:lineRule="auto"/>
              <w:rPr>
                <w:rFonts w:ascii="Arial" w:hAnsi="Arial"/>
                <w:rtl/>
              </w:rPr>
            </w:pPr>
          </w:p>
        </w:tc>
        <w:tc>
          <w:tcPr>
            <w:tcW w:w="2375" w:type="dxa"/>
            <w:tcBorders>
              <w:top w:val="single" w:sz="4" w:space="0" w:color="auto"/>
              <w:bottom w:val="single" w:sz="4" w:space="0" w:color="auto"/>
            </w:tcBorders>
          </w:tcPr>
          <w:p w:rsidR="00502777" w:rsidRPr="00BA6454" w:rsidP="005C3F11" w14:paraId="744961EF" w14:textId="77777777">
            <w:pPr>
              <w:spacing w:line="360" w:lineRule="auto"/>
              <w:rPr>
                <w:rFonts w:ascii="Arial" w:hAnsi="Arial"/>
                <w:rtl/>
              </w:rPr>
            </w:pPr>
          </w:p>
        </w:tc>
        <w:tc>
          <w:tcPr>
            <w:tcW w:w="851" w:type="dxa"/>
            <w:tcBorders>
              <w:top w:val="nil"/>
              <w:bottom w:val="nil"/>
            </w:tcBorders>
          </w:tcPr>
          <w:p w:rsidR="00502777" w:rsidRPr="00BA6454" w:rsidP="005C3F11" w14:paraId="3E3EF35A" w14:textId="77777777">
            <w:pPr>
              <w:spacing w:line="360" w:lineRule="auto"/>
              <w:rPr>
                <w:rFonts w:ascii="Arial" w:hAnsi="Arial"/>
                <w:rtl/>
              </w:rPr>
            </w:pPr>
          </w:p>
        </w:tc>
        <w:tc>
          <w:tcPr>
            <w:tcW w:w="1980" w:type="dxa"/>
            <w:tcBorders>
              <w:top w:val="single" w:sz="4" w:space="0" w:color="auto"/>
              <w:bottom w:val="single" w:sz="4" w:space="0" w:color="auto"/>
            </w:tcBorders>
          </w:tcPr>
          <w:p w:rsidR="00502777" w:rsidRPr="00BA6454" w:rsidP="005C3F11" w14:paraId="100AA255" w14:textId="77777777">
            <w:pPr>
              <w:spacing w:line="360" w:lineRule="auto"/>
              <w:rPr>
                <w:rFonts w:ascii="Arial" w:hAnsi="Arial"/>
                <w:rtl/>
              </w:rPr>
            </w:pPr>
          </w:p>
        </w:tc>
      </w:tr>
    </w:tbl>
    <w:p w:rsidR="00502777" w:rsidRPr="00BA6454" w:rsidP="00502777" w14:paraId="0C49DB72" w14:textId="77777777">
      <w:pPr>
        <w:spacing w:line="360" w:lineRule="auto"/>
        <w:rPr>
          <w:rFonts w:ascii="Arial" w:hAnsi="Arial"/>
          <w:rtl/>
        </w:rPr>
      </w:pPr>
    </w:p>
    <w:p w:rsidR="00502777" w:rsidRPr="00BA6454" w:rsidP="00171BD3" w14:paraId="08746442" w14:textId="77777777">
      <w:pPr>
        <w:pStyle w:val="17"/>
        <w:rPr>
          <w:rtl/>
        </w:rPr>
      </w:pPr>
      <w:r w:rsidRPr="00BA6454">
        <w:rPr>
          <w:rtl/>
        </w:rPr>
        <w:t xml:space="preserve">המחירים </w:t>
      </w:r>
      <w:r>
        <w:rPr>
          <w:rtl/>
        </w:rPr>
        <w:t>או</w:t>
      </w:r>
      <w:r w:rsidRPr="00BA6454">
        <w:rPr>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לעיל). </w:t>
      </w:r>
    </w:p>
    <w:p w:rsidR="00502777" w:rsidRPr="00BA6454" w:rsidP="00171BD3" w14:paraId="7436F927" w14:textId="77777777">
      <w:pPr>
        <w:pStyle w:val="17"/>
        <w:rPr>
          <w:rtl/>
        </w:rPr>
      </w:pPr>
      <w:r w:rsidRPr="00BA6454">
        <w:rPr>
          <w:rtl/>
        </w:rPr>
        <w:t xml:space="preserve">המחירים </w:t>
      </w:r>
      <w:r>
        <w:rPr>
          <w:rtl/>
        </w:rPr>
        <w:t>או</w:t>
      </w:r>
      <w:r w:rsidRPr="00BA6454">
        <w:rPr>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לעיל). </w:t>
      </w:r>
    </w:p>
    <w:p w:rsidR="00502777" w:rsidRPr="00BA6454" w:rsidP="00B62DC1" w14:paraId="7C013F29" w14:textId="77777777">
      <w:pPr>
        <w:pStyle w:val="17"/>
      </w:pPr>
      <w:r w:rsidRPr="00BA6454">
        <w:rPr>
          <w:rtl/>
        </w:rPr>
        <w:t xml:space="preserve">לא הייתי מעורב בניסיון להניא מתחרה אחר מלהגיש הצעות במכרז זה. </w:t>
      </w:r>
    </w:p>
    <w:p w:rsidR="00502777" w:rsidRPr="00BA6454" w:rsidP="00B62DC1" w14:paraId="56E0F3B7" w14:textId="77777777">
      <w:pPr>
        <w:pStyle w:val="17"/>
        <w:rPr>
          <w:rtl/>
        </w:rPr>
      </w:pPr>
      <w:r w:rsidRPr="00BA6454">
        <w:rPr>
          <w:rtl/>
        </w:rPr>
        <w:t xml:space="preserve">לא הייתי מעורב בניסיון לגרום למתחרה אחר להגיש הצעה גבוהה או נמוכה יותר מהצעתי זו. </w:t>
      </w:r>
    </w:p>
    <w:p w:rsidR="00502777" w:rsidRPr="00BA6454" w:rsidP="00B62DC1" w14:paraId="0EF29C02" w14:textId="77777777">
      <w:pPr>
        <w:pStyle w:val="17"/>
        <w:rPr>
          <w:rtl/>
        </w:rPr>
      </w:pPr>
      <w:r w:rsidRPr="00BA6454">
        <w:rPr>
          <w:rtl/>
        </w:rPr>
        <w:t xml:space="preserve">לא הייתי מעורב בניסיון לגרום למתחרה להגיש הצעה בלתי תחרותית מכל סוג שהוא. </w:t>
      </w:r>
    </w:p>
    <w:p w:rsidR="00502777" w:rsidRPr="00BA6454" w:rsidP="00B62DC1" w14:paraId="0C57BB1E" w14:textId="77777777">
      <w:pPr>
        <w:pStyle w:val="17"/>
        <w:rPr>
          <w:rtl/>
        </w:rPr>
      </w:pPr>
      <w:r w:rsidRPr="00BA6454">
        <w:rPr>
          <w:rtl/>
        </w:rPr>
        <w:t xml:space="preserve">הצעה זו של התאגיד מוגשת בתום לב ולא נעשית בעקבות הסדר או דין ודברים עם מתחרה או מתחרה פוטנציאלי אחר במכרז זה. </w:t>
      </w:r>
    </w:p>
    <w:p w:rsidR="00502777" w:rsidRPr="00BA6454" w:rsidP="00502777" w14:paraId="1CB21ED4" w14:textId="77777777">
      <w:pPr>
        <w:rPr>
          <w:rtl/>
        </w:rPr>
      </w:pPr>
    </w:p>
    <w:p w:rsidR="00502777" w:rsidRPr="00BA6454" w:rsidP="00502777" w14:paraId="785575F1" w14:textId="77777777">
      <w:pPr>
        <w:spacing w:line="360" w:lineRule="auto"/>
        <w:rPr>
          <w:rFonts w:ascii="Arial" w:hAnsi="Arial"/>
          <w:b/>
          <w:bCs/>
        </w:rPr>
      </w:pPr>
      <w:r w:rsidRPr="00BA6454">
        <w:rPr>
          <w:rFonts w:ascii="Arial" w:hAnsi="Arial"/>
          <w:b/>
          <w:bCs/>
          <w:u w:val="single"/>
          <w:rtl/>
        </w:rPr>
        <w:t xml:space="preserve">יש לסמן </w:t>
      </w:r>
      <w:r w:rsidRPr="00BA6454">
        <w:rPr>
          <w:rFonts w:ascii="Arial" w:hAnsi="Arial"/>
          <w:b/>
          <w:bCs/>
          <w:u w:val="single"/>
        </w:rPr>
        <w:t>V</w:t>
      </w:r>
      <w:r w:rsidRPr="00BA6454">
        <w:rPr>
          <w:rFonts w:ascii="Arial" w:hAnsi="Arial"/>
          <w:b/>
          <w:bCs/>
          <w:u w:val="single"/>
          <w:rtl/>
        </w:rPr>
        <w:t xml:space="preserve"> במקום המתאים</w:t>
      </w:r>
    </w:p>
    <w:p w:rsidR="00502777" w:rsidRPr="00BA6454" w:rsidP="00354A4B" w14:paraId="019A90F8" w14:textId="77777777">
      <w:pPr>
        <w:numPr>
          <w:ilvl w:val="0"/>
          <w:numId w:val="9"/>
        </w:numPr>
        <w:tabs>
          <w:tab w:val="num" w:pos="180"/>
          <w:tab w:val="clear" w:pos="540"/>
        </w:tabs>
        <w:spacing w:before="120" w:line="360" w:lineRule="auto"/>
        <w:ind w:left="-180" w:firstLine="178"/>
        <w:jc w:val="both"/>
        <w:rPr>
          <w:rFonts w:ascii="Arial" w:hAnsi="Arial"/>
        </w:rPr>
      </w:pPr>
      <w:r w:rsidRPr="00BA6454">
        <w:rPr>
          <w:rFonts w:ascii="Arial" w:hAnsi="Arial"/>
          <w:rtl/>
        </w:rPr>
        <w:t xml:space="preserve">למיטב ידיעתי, התאגיד מציע ההצעה לא נמצא כרגע תחת חקירה בחשד לתיאום מכרז </w:t>
      </w:r>
    </w:p>
    <w:p w:rsidR="00502777" w:rsidRPr="00BA6454" w:rsidP="00354A4B" w14:paraId="21B83BA8" w14:textId="77777777">
      <w:pPr>
        <w:numPr>
          <w:ilvl w:val="0"/>
          <w:numId w:val="9"/>
        </w:numPr>
        <w:tabs>
          <w:tab w:val="num" w:pos="180"/>
          <w:tab w:val="clear" w:pos="540"/>
        </w:tabs>
        <w:spacing w:before="120" w:line="360" w:lineRule="auto"/>
        <w:ind w:left="-180" w:firstLine="178"/>
        <w:jc w:val="both"/>
        <w:rPr>
          <w:rFonts w:ascii="Arial" w:hAnsi="Arial"/>
          <w:rtl/>
        </w:rPr>
      </w:pPr>
      <w:r w:rsidRPr="00BA6454">
        <w:rPr>
          <w:rFonts w:ascii="Arial" w:hAnsi="Arial"/>
          <w:rtl/>
        </w:rPr>
        <w:t>אם כן, אנא פרט:</w:t>
      </w:r>
    </w:p>
    <w:p w:rsidR="00502777" w:rsidRPr="00BA6454" w:rsidP="00502777" w14:paraId="33D57366" w14:textId="77777777">
      <w:pPr>
        <w:spacing w:line="360" w:lineRule="auto"/>
        <w:rPr>
          <w:rFonts w:ascii="Arial" w:hAnsi="Arial"/>
          <w:rtl/>
        </w:rPr>
      </w:pPr>
      <w:r w:rsidRPr="00BA6454">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777" w:rsidRPr="00BA6454" w:rsidP="00502777" w14:paraId="1EB8ED75" w14:textId="77777777">
      <w:pPr>
        <w:spacing w:line="360" w:lineRule="auto"/>
        <w:rPr>
          <w:rFonts w:ascii="Arial" w:hAnsi="Arial"/>
          <w:rtl/>
        </w:rPr>
      </w:pPr>
    </w:p>
    <w:p w:rsidR="00502777" w:rsidRPr="00BA6454" w:rsidP="00502777" w14:paraId="377A51B9" w14:textId="77777777">
      <w:pPr>
        <w:spacing w:line="360" w:lineRule="auto"/>
        <w:rPr>
          <w:rFonts w:ascii="Arial" w:hAnsi="Arial"/>
          <w:rtl/>
        </w:rPr>
      </w:pPr>
      <w:r w:rsidRPr="00BA6454">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BA6454" w:rsidP="00502777" w14:paraId="6A9DE87B" w14:textId="77777777">
      <w:pPr>
        <w:spacing w:line="360" w:lineRule="auto"/>
        <w:rPr>
          <w:rFonts w:ascii="Arial" w:hAnsi="Arial"/>
          <w:rtl/>
        </w:rPr>
      </w:pPr>
    </w:p>
    <w:tbl>
      <w:tblPr>
        <w:bidiVisual/>
        <w:tblW w:w="0" w:type="auto"/>
        <w:tblBorders>
          <w:insideH w:val="single" w:sz="4" w:space="0" w:color="auto"/>
        </w:tblBorders>
        <w:tblLook w:val="01E0"/>
      </w:tblPr>
      <w:tblGrid>
        <w:gridCol w:w="1548"/>
        <w:gridCol w:w="251"/>
        <w:gridCol w:w="1549"/>
        <w:gridCol w:w="281"/>
        <w:gridCol w:w="1859"/>
        <w:gridCol w:w="236"/>
        <w:gridCol w:w="1738"/>
        <w:gridCol w:w="236"/>
        <w:gridCol w:w="1480"/>
      </w:tblGrid>
      <w:tr w14:paraId="38C059B5" w14:textId="77777777" w:rsidTr="005C3F11">
        <w:tblPrEx>
          <w:tblW w:w="0" w:type="auto"/>
          <w:tblBorders>
            <w:insideH w:val="single" w:sz="4" w:space="0" w:color="auto"/>
          </w:tblBorders>
          <w:tblLook w:val="01E0"/>
        </w:tblPrEx>
        <w:tc>
          <w:tcPr>
            <w:tcW w:w="1548" w:type="dxa"/>
          </w:tcPr>
          <w:p w:rsidR="00502777" w:rsidRPr="00BA6454" w:rsidP="005C3F11" w14:paraId="46EC96BE" w14:textId="77777777">
            <w:pPr>
              <w:spacing w:line="360" w:lineRule="auto"/>
              <w:jc w:val="center"/>
              <w:rPr>
                <w:rFonts w:ascii="Arial" w:hAnsi="Arial"/>
                <w:rtl/>
              </w:rPr>
            </w:pPr>
          </w:p>
        </w:tc>
        <w:tc>
          <w:tcPr>
            <w:tcW w:w="251" w:type="dxa"/>
            <w:tcBorders>
              <w:top w:val="nil"/>
              <w:bottom w:val="nil"/>
            </w:tcBorders>
          </w:tcPr>
          <w:p w:rsidR="00502777" w:rsidRPr="00BA6454" w:rsidP="005C3F11" w14:paraId="7D5FCB9D" w14:textId="77777777">
            <w:pPr>
              <w:spacing w:line="360" w:lineRule="auto"/>
              <w:jc w:val="center"/>
              <w:rPr>
                <w:rFonts w:ascii="Arial" w:hAnsi="Arial"/>
                <w:rtl/>
              </w:rPr>
            </w:pPr>
          </w:p>
        </w:tc>
        <w:tc>
          <w:tcPr>
            <w:tcW w:w="1549" w:type="dxa"/>
          </w:tcPr>
          <w:p w:rsidR="00502777" w:rsidRPr="00BA6454" w:rsidP="005C3F11" w14:paraId="5F134902" w14:textId="77777777">
            <w:pPr>
              <w:spacing w:line="360" w:lineRule="auto"/>
              <w:jc w:val="center"/>
              <w:rPr>
                <w:rFonts w:ascii="Arial" w:hAnsi="Arial"/>
                <w:rtl/>
              </w:rPr>
            </w:pPr>
          </w:p>
        </w:tc>
        <w:tc>
          <w:tcPr>
            <w:tcW w:w="281" w:type="dxa"/>
            <w:tcBorders>
              <w:top w:val="nil"/>
              <w:bottom w:val="nil"/>
            </w:tcBorders>
          </w:tcPr>
          <w:p w:rsidR="00502777" w:rsidRPr="00BA6454" w:rsidP="005C3F11" w14:paraId="01E4BF0D" w14:textId="77777777">
            <w:pPr>
              <w:spacing w:line="360" w:lineRule="auto"/>
              <w:jc w:val="center"/>
              <w:rPr>
                <w:rFonts w:ascii="Arial" w:hAnsi="Arial"/>
                <w:rtl/>
              </w:rPr>
            </w:pPr>
          </w:p>
        </w:tc>
        <w:tc>
          <w:tcPr>
            <w:tcW w:w="1859" w:type="dxa"/>
          </w:tcPr>
          <w:p w:rsidR="00502777" w:rsidRPr="00BA6454" w:rsidP="005C3F11" w14:paraId="3F8209B9" w14:textId="77777777">
            <w:pPr>
              <w:spacing w:line="360" w:lineRule="auto"/>
              <w:jc w:val="center"/>
              <w:rPr>
                <w:rFonts w:ascii="Arial" w:hAnsi="Arial"/>
                <w:rtl/>
              </w:rPr>
            </w:pPr>
          </w:p>
        </w:tc>
        <w:tc>
          <w:tcPr>
            <w:tcW w:w="236" w:type="dxa"/>
            <w:tcBorders>
              <w:top w:val="nil"/>
              <w:bottom w:val="nil"/>
            </w:tcBorders>
          </w:tcPr>
          <w:p w:rsidR="00502777" w:rsidRPr="00BA6454" w:rsidP="005C3F11" w14:paraId="7ABBDA4B" w14:textId="77777777">
            <w:pPr>
              <w:spacing w:line="360" w:lineRule="auto"/>
              <w:jc w:val="center"/>
              <w:rPr>
                <w:rFonts w:ascii="Arial" w:hAnsi="Arial"/>
                <w:rtl/>
              </w:rPr>
            </w:pPr>
          </w:p>
        </w:tc>
        <w:tc>
          <w:tcPr>
            <w:tcW w:w="1738" w:type="dxa"/>
          </w:tcPr>
          <w:p w:rsidR="00502777" w:rsidRPr="00BA6454" w:rsidP="005C3F11" w14:paraId="13B26928" w14:textId="77777777">
            <w:pPr>
              <w:spacing w:line="360" w:lineRule="auto"/>
              <w:jc w:val="center"/>
              <w:rPr>
                <w:rFonts w:ascii="Arial" w:hAnsi="Arial"/>
                <w:rtl/>
              </w:rPr>
            </w:pPr>
          </w:p>
        </w:tc>
        <w:tc>
          <w:tcPr>
            <w:tcW w:w="236" w:type="dxa"/>
            <w:tcBorders>
              <w:top w:val="nil"/>
              <w:bottom w:val="nil"/>
            </w:tcBorders>
          </w:tcPr>
          <w:p w:rsidR="00502777" w:rsidRPr="00BA6454" w:rsidP="005C3F11" w14:paraId="3E78EB63" w14:textId="77777777">
            <w:pPr>
              <w:spacing w:line="360" w:lineRule="auto"/>
              <w:jc w:val="center"/>
              <w:rPr>
                <w:rFonts w:ascii="Arial" w:hAnsi="Arial"/>
                <w:rtl/>
              </w:rPr>
            </w:pPr>
          </w:p>
        </w:tc>
        <w:tc>
          <w:tcPr>
            <w:tcW w:w="1480" w:type="dxa"/>
          </w:tcPr>
          <w:p w:rsidR="00502777" w:rsidRPr="00BA6454" w:rsidP="005C3F11" w14:paraId="3FEB1639" w14:textId="77777777">
            <w:pPr>
              <w:spacing w:line="360" w:lineRule="auto"/>
              <w:jc w:val="center"/>
              <w:rPr>
                <w:rFonts w:ascii="Arial" w:hAnsi="Arial"/>
                <w:rtl/>
              </w:rPr>
            </w:pPr>
          </w:p>
        </w:tc>
      </w:tr>
      <w:tr w14:paraId="675D20D1" w14:textId="77777777" w:rsidTr="005C3F11">
        <w:tblPrEx>
          <w:tblW w:w="0" w:type="auto"/>
          <w:tblLook w:val="01E0"/>
        </w:tblPrEx>
        <w:tc>
          <w:tcPr>
            <w:tcW w:w="1548" w:type="dxa"/>
          </w:tcPr>
          <w:p w:rsidR="00502777" w:rsidRPr="00BA6454" w:rsidP="005C3F11" w14:paraId="463E35CB" w14:textId="77777777">
            <w:pPr>
              <w:spacing w:line="360" w:lineRule="auto"/>
              <w:jc w:val="center"/>
              <w:rPr>
                <w:rFonts w:ascii="Arial" w:hAnsi="Arial"/>
                <w:rtl/>
              </w:rPr>
            </w:pPr>
            <w:r w:rsidRPr="00BA6454">
              <w:rPr>
                <w:rFonts w:ascii="Arial" w:hAnsi="Arial"/>
                <w:rtl/>
              </w:rPr>
              <w:t>תאריך</w:t>
            </w:r>
          </w:p>
        </w:tc>
        <w:tc>
          <w:tcPr>
            <w:tcW w:w="251" w:type="dxa"/>
            <w:tcBorders>
              <w:top w:val="nil"/>
              <w:bottom w:val="nil"/>
            </w:tcBorders>
          </w:tcPr>
          <w:p w:rsidR="00502777" w:rsidRPr="00BA6454" w:rsidP="005C3F11" w14:paraId="5BA279B2" w14:textId="77777777">
            <w:pPr>
              <w:spacing w:line="360" w:lineRule="auto"/>
              <w:jc w:val="center"/>
              <w:rPr>
                <w:rFonts w:ascii="Arial" w:hAnsi="Arial"/>
                <w:rtl/>
              </w:rPr>
            </w:pPr>
          </w:p>
        </w:tc>
        <w:tc>
          <w:tcPr>
            <w:tcW w:w="1549" w:type="dxa"/>
          </w:tcPr>
          <w:p w:rsidR="00502777" w:rsidRPr="00BA6454" w:rsidP="005C3F11" w14:paraId="0323906A" w14:textId="77777777">
            <w:pPr>
              <w:spacing w:line="360" w:lineRule="auto"/>
              <w:jc w:val="center"/>
              <w:rPr>
                <w:rFonts w:ascii="Arial" w:hAnsi="Arial"/>
                <w:rtl/>
              </w:rPr>
            </w:pPr>
            <w:r w:rsidRPr="00BA6454">
              <w:rPr>
                <w:rFonts w:ascii="Arial" w:hAnsi="Arial"/>
                <w:rtl/>
              </w:rPr>
              <w:t>שם התאגיד</w:t>
            </w:r>
          </w:p>
        </w:tc>
        <w:tc>
          <w:tcPr>
            <w:tcW w:w="281" w:type="dxa"/>
            <w:tcBorders>
              <w:top w:val="nil"/>
              <w:bottom w:val="nil"/>
            </w:tcBorders>
          </w:tcPr>
          <w:p w:rsidR="00502777" w:rsidRPr="00BA6454" w:rsidP="005C3F11" w14:paraId="0667D175" w14:textId="77777777">
            <w:pPr>
              <w:spacing w:line="360" w:lineRule="auto"/>
              <w:jc w:val="center"/>
              <w:rPr>
                <w:rFonts w:ascii="Arial" w:hAnsi="Arial"/>
                <w:rtl/>
              </w:rPr>
            </w:pPr>
          </w:p>
        </w:tc>
        <w:tc>
          <w:tcPr>
            <w:tcW w:w="1859" w:type="dxa"/>
          </w:tcPr>
          <w:p w:rsidR="00502777" w:rsidRPr="00BA6454" w:rsidP="005C3F11" w14:paraId="57DB29A8" w14:textId="77777777">
            <w:pPr>
              <w:spacing w:line="360" w:lineRule="auto"/>
              <w:jc w:val="center"/>
              <w:rPr>
                <w:rFonts w:ascii="Arial" w:hAnsi="Arial"/>
                <w:rtl/>
              </w:rPr>
            </w:pPr>
            <w:r w:rsidRPr="00BA6454">
              <w:rPr>
                <w:rFonts w:ascii="Arial" w:hAnsi="Arial"/>
                <w:rtl/>
              </w:rPr>
              <w:t>חותמת התאגיד</w:t>
            </w:r>
          </w:p>
        </w:tc>
        <w:tc>
          <w:tcPr>
            <w:tcW w:w="236" w:type="dxa"/>
            <w:tcBorders>
              <w:top w:val="nil"/>
              <w:bottom w:val="nil"/>
            </w:tcBorders>
          </w:tcPr>
          <w:p w:rsidR="00502777" w:rsidRPr="00BA6454" w:rsidP="005C3F11" w14:paraId="0DD9ECB0" w14:textId="77777777">
            <w:pPr>
              <w:spacing w:line="360" w:lineRule="auto"/>
              <w:jc w:val="center"/>
              <w:rPr>
                <w:rFonts w:ascii="Arial" w:hAnsi="Arial"/>
                <w:rtl/>
              </w:rPr>
            </w:pPr>
          </w:p>
        </w:tc>
        <w:tc>
          <w:tcPr>
            <w:tcW w:w="1738" w:type="dxa"/>
          </w:tcPr>
          <w:p w:rsidR="00502777" w:rsidRPr="00BA6454" w:rsidP="005C3F11" w14:paraId="7C59DE3F" w14:textId="77777777">
            <w:pPr>
              <w:spacing w:line="360" w:lineRule="auto"/>
              <w:jc w:val="center"/>
              <w:rPr>
                <w:rFonts w:ascii="Arial" w:hAnsi="Arial"/>
                <w:rtl/>
              </w:rPr>
            </w:pPr>
            <w:r w:rsidRPr="00BA6454">
              <w:rPr>
                <w:rFonts w:ascii="Arial" w:hAnsi="Arial"/>
                <w:rtl/>
              </w:rPr>
              <w:t>שם המצהיר</w:t>
            </w:r>
          </w:p>
        </w:tc>
        <w:tc>
          <w:tcPr>
            <w:tcW w:w="236" w:type="dxa"/>
            <w:tcBorders>
              <w:top w:val="nil"/>
              <w:bottom w:val="nil"/>
            </w:tcBorders>
          </w:tcPr>
          <w:p w:rsidR="00502777" w:rsidRPr="00BA6454" w:rsidP="005C3F11" w14:paraId="1EB00D93" w14:textId="77777777">
            <w:pPr>
              <w:spacing w:line="360" w:lineRule="auto"/>
              <w:jc w:val="center"/>
              <w:rPr>
                <w:rFonts w:ascii="Arial" w:hAnsi="Arial"/>
                <w:rtl/>
              </w:rPr>
            </w:pPr>
          </w:p>
        </w:tc>
        <w:tc>
          <w:tcPr>
            <w:tcW w:w="1480" w:type="dxa"/>
          </w:tcPr>
          <w:p w:rsidR="00502777" w:rsidRPr="00BA6454" w:rsidP="005C3F11" w14:paraId="63058F73" w14:textId="77777777">
            <w:pPr>
              <w:spacing w:line="360" w:lineRule="auto"/>
              <w:jc w:val="center"/>
              <w:rPr>
                <w:rFonts w:ascii="Arial" w:hAnsi="Arial"/>
                <w:rtl/>
              </w:rPr>
            </w:pPr>
            <w:r w:rsidRPr="00BA6454">
              <w:rPr>
                <w:rFonts w:ascii="Arial" w:hAnsi="Arial"/>
                <w:rtl/>
              </w:rPr>
              <w:t>חתימת המצהיר</w:t>
            </w:r>
          </w:p>
        </w:tc>
      </w:tr>
    </w:tbl>
    <w:p w:rsidR="00502777" w:rsidRPr="00BA6454" w:rsidP="00502777" w14:paraId="7AC0DD4B" w14:textId="77777777">
      <w:pPr>
        <w:spacing w:line="360" w:lineRule="auto"/>
        <w:rPr>
          <w:rFonts w:ascii="Arial" w:hAnsi="Arial"/>
          <w:rtl/>
        </w:rPr>
      </w:pPr>
    </w:p>
    <w:p w:rsidR="00502777" w:rsidRPr="00BA6454" w:rsidP="00502777" w14:paraId="53F6919D" w14:textId="77777777">
      <w:pPr>
        <w:spacing w:line="360" w:lineRule="auto"/>
        <w:rPr>
          <w:rFonts w:ascii="Arial" w:hAnsi="Arial"/>
          <w:rtl/>
        </w:rPr>
      </w:pPr>
    </w:p>
    <w:p w:rsidR="00502777" w:rsidRPr="00BA6454" w:rsidP="00502777" w14:paraId="353D082E" w14:textId="77777777">
      <w:pPr>
        <w:spacing w:line="360" w:lineRule="auto"/>
        <w:ind w:left="30" w:hanging="102"/>
        <w:jc w:val="center"/>
        <w:rPr>
          <w:rFonts w:ascii="Arial" w:hAnsi="Arial"/>
          <w:b/>
          <w:bCs/>
          <w:u w:val="single"/>
          <w:rtl/>
        </w:rPr>
      </w:pPr>
      <w:r w:rsidRPr="00BA6454">
        <w:rPr>
          <w:rFonts w:ascii="Arial" w:hAnsi="Arial"/>
          <w:b/>
          <w:bCs/>
          <w:u w:val="single"/>
          <w:rtl/>
        </w:rPr>
        <w:t>אישור עורך הדין</w:t>
      </w:r>
    </w:p>
    <w:p w:rsidR="00502777" w:rsidRPr="00BA6454" w:rsidP="00502777" w14:paraId="016FA5E1" w14:textId="77777777">
      <w:pPr>
        <w:spacing w:line="360" w:lineRule="auto"/>
        <w:ind w:left="30" w:hanging="102"/>
        <w:jc w:val="center"/>
        <w:rPr>
          <w:rFonts w:ascii="Arial" w:hAnsi="Arial"/>
          <w:b/>
          <w:bCs/>
          <w:u w:val="single"/>
          <w:rtl/>
        </w:rPr>
      </w:pPr>
    </w:p>
    <w:p w:rsidR="00502777" w:rsidP="00502777" w14:paraId="333B620F" w14:textId="77777777">
      <w:pPr>
        <w:spacing w:line="360" w:lineRule="auto"/>
        <w:jc w:val="both"/>
        <w:rPr>
          <w:rFonts w:ascii="Arial" w:hAnsi="Arial"/>
          <w:rtl/>
        </w:rPr>
      </w:pPr>
      <w:r w:rsidRPr="00BA6454">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84F24" w:rsidP="00F702CA" w14:paraId="082DB192" w14:textId="77777777">
      <w:pPr>
        <w:spacing w:line="360" w:lineRule="auto"/>
        <w:jc w:val="both"/>
        <w:rPr>
          <w:rFonts w:ascii="Arial" w:hAnsi="Arial"/>
          <w:rtl/>
        </w:rPr>
      </w:pPr>
    </w:p>
    <w:p w:rsidR="00584F24" w:rsidRPr="00584F24" w:rsidP="00005769" w14:paraId="5C01DE07" w14:textId="77777777">
      <w:pPr>
        <w:spacing w:line="360" w:lineRule="auto"/>
        <w:jc w:val="both"/>
        <w:rPr>
          <w:rFonts w:ascii="Arial" w:hAnsi="Arial"/>
          <w:rtl/>
        </w:rPr>
      </w:pPr>
      <w:r w:rsidRPr="00584F24">
        <w:rPr>
          <w:rFonts w:ascii="Arial" w:hAnsi="Arial"/>
          <w:rtl/>
        </w:rPr>
        <w:t>_____________</w:t>
      </w:r>
      <w:r w:rsidRPr="00584F24">
        <w:rPr>
          <w:rFonts w:ascii="Arial" w:hAnsi="Arial"/>
          <w:rtl/>
        </w:rPr>
        <w:tab/>
      </w:r>
      <w:r w:rsidR="00E256F7">
        <w:rPr>
          <w:rFonts w:ascii="Arial" w:hAnsi="Arial"/>
          <w:rtl/>
        </w:rPr>
        <w:t xml:space="preserve"> </w:t>
      </w:r>
      <w:r w:rsidRPr="00584F24">
        <w:rPr>
          <w:rFonts w:ascii="Arial" w:hAnsi="Arial"/>
          <w:rtl/>
        </w:rPr>
        <w:t>______________________</w:t>
      </w:r>
      <w:r w:rsidRPr="00584F24">
        <w:rPr>
          <w:rFonts w:ascii="Arial" w:hAnsi="Arial"/>
          <w:rtl/>
        </w:rPr>
        <w:tab/>
      </w:r>
      <w:r w:rsidR="00E256F7">
        <w:rPr>
          <w:rFonts w:ascii="Arial" w:hAnsi="Arial"/>
          <w:rtl/>
        </w:rPr>
        <w:t xml:space="preserve"> </w:t>
      </w:r>
      <w:r>
        <w:rPr>
          <w:rFonts w:ascii="Arial" w:hAnsi="Arial" w:hint="cs"/>
          <w:rtl/>
        </w:rPr>
        <w:t>______________</w:t>
      </w:r>
      <w:r w:rsidRPr="00584F24">
        <w:rPr>
          <w:rFonts w:ascii="Arial" w:hAnsi="Arial"/>
          <w:rtl/>
        </w:rPr>
        <w:tab/>
      </w:r>
    </w:p>
    <w:p w:rsidR="00584F24" w:rsidP="00584F24" w14:paraId="4EAFACA3" w14:textId="77777777">
      <w:pPr>
        <w:spacing w:line="360" w:lineRule="auto"/>
        <w:jc w:val="both"/>
        <w:rPr>
          <w:rFonts w:ascii="Arial" w:hAnsi="Arial"/>
          <w:rtl/>
        </w:rPr>
      </w:pPr>
      <w:r w:rsidRPr="00584F24">
        <w:rPr>
          <w:rFonts w:ascii="Arial" w:hAnsi="Arial"/>
          <w:rtl/>
        </w:rPr>
        <w:t xml:space="preserve"> תאריך </w:t>
      </w:r>
      <w:r w:rsidRPr="00584F24">
        <w:rPr>
          <w:rFonts w:ascii="Arial" w:hAnsi="Arial"/>
          <w:rtl/>
        </w:rPr>
        <w:tab/>
      </w:r>
      <w:r w:rsidRPr="00584F24">
        <w:rPr>
          <w:rFonts w:ascii="Arial" w:hAnsi="Arial"/>
          <w:rtl/>
        </w:rPr>
        <w:tab/>
      </w:r>
      <w:r w:rsidRPr="00584F24">
        <w:rPr>
          <w:rFonts w:ascii="Arial" w:hAnsi="Arial"/>
          <w:rtl/>
        </w:rPr>
        <w:tab/>
        <w:t xml:space="preserve">חותמת ומספר רישיון עורך דין </w:t>
      </w:r>
      <w:r w:rsidRPr="00584F24">
        <w:rPr>
          <w:rFonts w:ascii="Arial" w:hAnsi="Arial"/>
          <w:rtl/>
        </w:rPr>
        <w:tab/>
      </w:r>
      <w:r w:rsidRPr="00584F24">
        <w:rPr>
          <w:rFonts w:ascii="Arial" w:hAnsi="Arial"/>
          <w:rtl/>
        </w:rPr>
        <w:tab/>
        <w:t>חתימת עורך הדין</w:t>
      </w:r>
    </w:p>
    <w:p w:rsidR="00F40C83" w:rsidRPr="004152F8" w:rsidP="00C530E8" w14:paraId="447ED590" w14:textId="77777777">
      <w:pPr>
        <w:pStyle w:val="115"/>
        <w:rPr>
          <w:rFonts w:ascii="David" w:hAnsi="David"/>
          <w:rtl/>
        </w:rPr>
      </w:pPr>
      <w:r>
        <w:br w:type="page"/>
      </w:r>
      <w:bookmarkStart w:id="619" w:name="_Toc522807320"/>
      <w:r w:rsidRPr="00AE5975" w:rsidR="00E9087A">
        <w:rPr>
          <w:rFonts w:hint="cs"/>
          <w:rtl/>
        </w:rPr>
        <w:t xml:space="preserve"> </w:t>
      </w:r>
      <w:bookmarkEnd w:id="619"/>
    </w:p>
    <w:p w:rsidR="0048245D" w:rsidP="00F40C83" w14:paraId="50D3C1D0" w14:textId="77777777">
      <w:pPr>
        <w:pStyle w:val="115"/>
        <w:rPr>
          <w:b w:val="0"/>
          <w:bCs w:val="0"/>
          <w:rtl/>
        </w:rPr>
      </w:pPr>
      <w:r>
        <w:rPr>
          <w:b w:val="0"/>
          <w:bCs w:val="0"/>
          <w:rtl/>
        </w:rPr>
        <w:br w:type="page"/>
      </w:r>
    </w:p>
    <w:p w:rsidR="00F40C83" w:rsidRPr="002659B6" w:rsidP="00F40C83" w14:paraId="66BF33DC" w14:textId="77777777">
      <w:pPr>
        <w:pStyle w:val="115"/>
        <w:rPr>
          <w:b w:val="0"/>
          <w:bCs w:val="0"/>
          <w:rtl/>
        </w:rPr>
      </w:pPr>
    </w:p>
    <w:p w:rsidR="00311E78" w14:paraId="50355CF5" w14:textId="77777777">
      <w:pPr>
        <w:pStyle w:val="115"/>
        <w:rPr>
          <w:b w:val="0"/>
          <w:bCs w:val="0"/>
          <w:rtl/>
        </w:rPr>
        <w:sectPr w:rsidSect="001E7470">
          <w:footerReference w:type="default" r:id="rId18"/>
          <w:pgSz w:w="11906" w:h="16838" w:code="9"/>
          <w:pgMar w:top="1134" w:right="1418" w:bottom="1440" w:left="1134" w:header="142" w:footer="567" w:gutter="0"/>
          <w:cols w:space="720"/>
          <w:bidi/>
          <w:rtlGutter/>
        </w:sectPr>
      </w:pPr>
    </w:p>
    <w:p w:rsidR="00B12F90" w:rsidRPr="008E0DC0" w:rsidP="00B12F90" w14:paraId="2A3BFB45" w14:textId="77777777">
      <w:pPr>
        <w:spacing w:line="360" w:lineRule="auto"/>
        <w:jc w:val="center"/>
        <w:rPr>
          <w:rFonts w:ascii="David" w:hAnsi="David"/>
          <w:b/>
          <w:bCs/>
          <w:rtl/>
        </w:rPr>
      </w:pPr>
    </w:p>
    <w:p w:rsidR="00B12F90" w:rsidRPr="00E53DC1" w:rsidP="00B12F90" w14:paraId="5A235EDB" w14:textId="77777777">
      <w:pPr>
        <w:bidi w:val="0"/>
        <w:rPr>
          <w:rFonts w:asciiTheme="minorHAnsi" w:hAnsiTheme="minorHAnsi"/>
        </w:rPr>
      </w:pPr>
    </w:p>
    <w:p w:rsidR="00B12F90" w:rsidRPr="00E53DC1" w:rsidP="00B12F90" w14:paraId="19FADAC4" w14:textId="77777777">
      <w:pPr>
        <w:bidi w:val="0"/>
        <w:rPr>
          <w:rFonts w:asciiTheme="minorHAnsi" w:hAnsiTheme="minorHAnsi"/>
        </w:rPr>
      </w:pPr>
    </w:p>
    <w:p w:rsidR="00B12F90" w:rsidRPr="008E0DC0" w:rsidP="00B12F90" w14:paraId="47A75790" w14:textId="77777777">
      <w:pPr>
        <w:spacing w:line="360" w:lineRule="auto"/>
        <w:rPr>
          <w:rFonts w:ascii="David" w:hAnsi="David"/>
          <w:u w:val="single"/>
          <w:rtl/>
        </w:rPr>
      </w:pPr>
    </w:p>
    <w:p w:rsidR="00B12F90" w:rsidRPr="008E0DC0" w:rsidP="00B12F90" w14:paraId="79D6F84A" w14:textId="77777777">
      <w:pPr>
        <w:spacing w:line="360" w:lineRule="auto"/>
        <w:rPr>
          <w:rFonts w:ascii="David" w:hAnsi="David"/>
          <w:u w:val="single"/>
          <w:rtl/>
        </w:rPr>
      </w:pPr>
    </w:p>
    <w:p w:rsidR="00B12F90" w:rsidRPr="00E53DC1" w:rsidP="00B12F90" w14:paraId="47002BF0" w14:textId="77777777">
      <w:pPr>
        <w:bidi w:val="0"/>
        <w:rPr>
          <w:rFonts w:asciiTheme="minorHAnsi" w:hAnsiTheme="minorHAnsi"/>
          <w:snapToGrid w:val="0"/>
        </w:rPr>
      </w:pPr>
      <w:r w:rsidRPr="008E0DC0">
        <w:rPr>
          <w:rFonts w:ascii="David" w:hAnsi="David"/>
          <w:b/>
          <w:bCs/>
          <w:rtl/>
        </w:rPr>
        <w:br w:type="page"/>
      </w:r>
    </w:p>
    <w:p w:rsidR="002E4527" w14:paraId="6CA2762B" w14:textId="77777777">
      <w:pPr>
        <w:bidi w:val="0"/>
        <w:rPr>
          <w:rFonts w:ascii="Arial" w:hAnsi="Arial"/>
          <w:kern w:val="32"/>
          <w:sz w:val="32"/>
          <w:rtl/>
        </w:rPr>
      </w:pPr>
    </w:p>
    <w:p w:rsidR="005C44AA" w:rsidRPr="00C30805" w:rsidP="00A025AE" w14:paraId="2F9C439D" w14:textId="77777777">
      <w:pPr>
        <w:pStyle w:val="115"/>
        <w:rPr>
          <w:rtl/>
        </w:rPr>
      </w:pPr>
      <w:bookmarkStart w:id="620" w:name="_Toc24458974"/>
      <w:r>
        <w:rPr>
          <w:rFonts w:hint="cs"/>
          <w:rtl/>
        </w:rPr>
        <w:t xml:space="preserve">נספח </w:t>
      </w:r>
      <w:r w:rsidR="00FF3760">
        <w:rPr>
          <w:rFonts w:hint="cs"/>
          <w:rtl/>
        </w:rPr>
        <w:t>ד</w:t>
      </w:r>
      <w:r w:rsidR="00FF3760">
        <w:rPr>
          <w:rtl/>
        </w:rPr>
        <w:t>'</w:t>
      </w:r>
      <w:r w:rsidR="00FF3760">
        <w:rPr>
          <w:rFonts w:hint="cs"/>
          <w:rtl/>
        </w:rPr>
        <w:t>8</w:t>
      </w:r>
      <w:r w:rsidRPr="00C30805" w:rsidR="00FF3760">
        <w:rPr>
          <w:rFonts w:hint="cs"/>
          <w:rtl/>
        </w:rPr>
        <w:t xml:space="preserve"> </w:t>
      </w:r>
      <w:r w:rsidRPr="00C30805">
        <w:rPr>
          <w:rtl/>
        </w:rPr>
        <w:t>–</w:t>
      </w:r>
      <w:r w:rsidRPr="00C30805">
        <w:rPr>
          <w:rFonts w:hint="cs"/>
          <w:rtl/>
        </w:rPr>
        <w:t xml:space="preserve"> תצהיר בדבר שימוש בתוכנות מקור</w:t>
      </w:r>
      <w:bookmarkEnd w:id="620"/>
    </w:p>
    <w:p w:rsidR="005C44AA" w:rsidP="005C44AA" w14:paraId="18DA9868" w14:textId="77777777">
      <w:pPr>
        <w:spacing w:before="240" w:line="360" w:lineRule="auto"/>
        <w:jc w:val="both"/>
        <w:rPr>
          <w:rFonts w:ascii="Arial" w:hAnsi="Arial"/>
          <w:rtl/>
        </w:rPr>
      </w:pPr>
    </w:p>
    <w:p w:rsidR="005C44AA" w:rsidRPr="00AF7182" w:rsidP="005C44AA" w14:paraId="1515945E"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C44AA" w:rsidRPr="00AF7182" w:rsidP="009E0819" w14:paraId="77E991AB" w14:textId="77777777">
      <w:pPr>
        <w:numPr>
          <w:ilvl w:val="0"/>
          <w:numId w:val="93"/>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שהוא הגוף המבקש להתקשר עם המזמין במסגרת מכרז זה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C44AA" w:rsidRPr="00AF7182" w:rsidP="009E0819" w14:paraId="56863DD0" w14:textId="77777777">
      <w:pPr>
        <w:numPr>
          <w:ilvl w:val="0"/>
          <w:numId w:val="93"/>
        </w:numPr>
        <w:autoSpaceDE w:val="0"/>
        <w:autoSpaceDN w:val="0"/>
        <w:spacing w:before="240" w:line="360" w:lineRule="auto"/>
        <w:jc w:val="both"/>
        <w:rPr>
          <w:rFonts w:ascii="David" w:hAnsi="David"/>
          <w:rtl/>
        </w:rPr>
      </w:pPr>
      <w:r w:rsidRPr="00AF7182">
        <w:rPr>
          <w:rFonts w:ascii="David" w:hAnsi="David"/>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5C44AA" w:rsidRPr="00AF7182" w:rsidP="009E0819" w14:paraId="76FE3597" w14:textId="77777777">
      <w:pPr>
        <w:numPr>
          <w:ilvl w:val="0"/>
          <w:numId w:val="93"/>
        </w:numPr>
        <w:autoSpaceDE w:val="0"/>
        <w:autoSpaceDN w:val="0"/>
        <w:spacing w:before="240" w:line="360" w:lineRule="auto"/>
        <w:jc w:val="both"/>
        <w:rPr>
          <w:rFonts w:ascii="David" w:hAnsi="David"/>
          <w:rtl/>
        </w:rPr>
      </w:pPr>
      <w:r w:rsidRPr="00AF7182">
        <w:rPr>
          <w:rFonts w:ascii="David" w:hAnsi="David"/>
          <w:rtl/>
        </w:rPr>
        <w:t xml:space="preserve">זה שמי, להלן חתימתי ותוכן תצהירי דלעיל אמת. </w:t>
      </w:r>
    </w:p>
    <w:p w:rsidR="005C44AA" w:rsidRPr="00AF7182" w:rsidP="005C44AA" w14:paraId="115AEAAD" w14:textId="77777777">
      <w:pPr>
        <w:ind w:left="360"/>
        <w:jc w:val="both"/>
        <w:rPr>
          <w:rFonts w:ascii="David" w:hAnsi="David"/>
          <w:rtl/>
        </w:rPr>
      </w:pPr>
    </w:p>
    <w:p w:rsidR="005C44AA" w:rsidRPr="00AF7182" w:rsidP="005C44AA" w14:paraId="67E9BC65" w14:textId="77777777">
      <w:pPr>
        <w:ind w:left="360"/>
        <w:jc w:val="both"/>
        <w:rPr>
          <w:rFonts w:ascii="David" w:hAnsi="David"/>
          <w:rtl/>
        </w:rPr>
      </w:pPr>
    </w:p>
    <w:p w:rsidR="005C44AA" w:rsidRPr="00AF7182" w:rsidP="005C44AA" w14:paraId="0CED6ED2" w14:textId="77777777">
      <w:pPr>
        <w:spacing w:line="360" w:lineRule="auto"/>
        <w:ind w:right="360" w:firstLine="281"/>
        <w:jc w:val="center"/>
        <w:rPr>
          <w:rFonts w:ascii="David" w:hAnsi="David"/>
          <w:b/>
          <w:bCs/>
          <w:u w:val="single"/>
        </w:rPr>
      </w:pPr>
      <w:r w:rsidRPr="00AF7182">
        <w:rPr>
          <w:rFonts w:ascii="David" w:hAnsi="David"/>
          <w:rtl/>
        </w:rPr>
        <w:t>_____________________</w:t>
      </w:r>
    </w:p>
    <w:p w:rsidR="005C44AA" w:rsidRPr="00AF7182" w:rsidP="005C44AA" w14:paraId="0BC138FF" w14:textId="77777777">
      <w:pPr>
        <w:spacing w:line="360" w:lineRule="auto"/>
        <w:ind w:right="360" w:firstLine="281"/>
        <w:jc w:val="center"/>
        <w:rPr>
          <w:rFonts w:ascii="David" w:hAnsi="David"/>
          <w:rtl/>
        </w:rPr>
      </w:pPr>
      <w:r w:rsidRPr="00AF7182">
        <w:rPr>
          <w:rFonts w:ascii="David" w:hAnsi="David" w:hint="eastAsia"/>
          <w:rtl/>
        </w:rPr>
        <w:t>חתימת</w:t>
      </w:r>
      <w:r w:rsidRPr="00AF7182">
        <w:rPr>
          <w:rFonts w:ascii="David" w:hAnsi="David"/>
          <w:rtl/>
        </w:rPr>
        <w:t xml:space="preserve"> המצהיר</w:t>
      </w:r>
    </w:p>
    <w:p w:rsidR="005C44AA" w:rsidRPr="00AF7182" w:rsidP="005C44AA" w14:paraId="0EB445CA" w14:textId="77777777">
      <w:pPr>
        <w:spacing w:line="360" w:lineRule="auto"/>
        <w:ind w:right="360" w:firstLine="5330"/>
        <w:jc w:val="center"/>
        <w:rPr>
          <w:rFonts w:ascii="David" w:hAnsi="David"/>
          <w:rtl/>
        </w:rPr>
      </w:pPr>
    </w:p>
    <w:p w:rsidR="005C44AA" w:rsidRPr="00AF7182" w:rsidP="005C44AA" w14:paraId="34E5FDDF" w14:textId="77777777">
      <w:pPr>
        <w:spacing w:before="240" w:line="360" w:lineRule="auto"/>
        <w:jc w:val="center"/>
        <w:outlineLvl w:val="1"/>
        <w:rPr>
          <w:rFonts w:ascii="David" w:hAnsi="David"/>
          <w:u w:val="single"/>
          <w:rtl/>
        </w:rPr>
      </w:pPr>
    </w:p>
    <w:p w:rsidR="005C44AA" w:rsidRPr="00AF7182" w:rsidP="005C44AA" w14:paraId="76492348" w14:textId="77777777">
      <w:pPr>
        <w:spacing w:line="360" w:lineRule="auto"/>
        <w:ind w:left="30" w:hanging="102"/>
        <w:jc w:val="center"/>
        <w:rPr>
          <w:rFonts w:ascii="David" w:hAnsi="David"/>
          <w:b/>
          <w:bCs/>
          <w:u w:val="single"/>
          <w:rtl/>
        </w:rPr>
      </w:pPr>
      <w:r w:rsidRPr="00AF7182">
        <w:rPr>
          <w:rFonts w:ascii="David" w:hAnsi="David"/>
          <w:b/>
          <w:bCs/>
          <w:u w:val="single"/>
          <w:rtl/>
        </w:rPr>
        <w:t>אישור עורך הדין</w:t>
      </w:r>
    </w:p>
    <w:p w:rsidR="005C44AA" w:rsidRPr="00AF7182" w:rsidP="005C44AA" w14:paraId="6EDB8819" w14:textId="77777777">
      <w:pPr>
        <w:spacing w:line="360" w:lineRule="auto"/>
        <w:ind w:left="30" w:hanging="102"/>
        <w:jc w:val="center"/>
        <w:rPr>
          <w:rFonts w:ascii="David" w:hAnsi="David"/>
          <w:b/>
          <w:bCs/>
          <w:u w:val="single"/>
          <w:rtl/>
        </w:rPr>
      </w:pPr>
    </w:p>
    <w:p w:rsidR="005C44AA" w:rsidRPr="00AF7182" w:rsidP="005C44AA" w14:paraId="77012C87"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5C44AA" w:rsidRPr="00AF7182" w:rsidP="005C44AA" w14:paraId="03162438" w14:textId="77777777">
      <w:pPr>
        <w:pStyle w:val="TOC2"/>
        <w:rPr>
          <w:rFonts w:ascii="David" w:hAnsi="David"/>
          <w:b/>
          <w:bCs/>
          <w:smallCaps/>
          <w:rtl/>
          <w:cs/>
        </w:rPr>
      </w:pPr>
    </w:p>
    <w:p w:rsidR="005C44AA" w:rsidRPr="00AF7182" w:rsidP="005C44AA" w14:paraId="03781E7C" w14:textId="77777777">
      <w:pPr>
        <w:ind w:right="1680"/>
        <w:rPr>
          <w:rFonts w:ascii="David" w:hAnsi="David"/>
          <w:rtl/>
        </w:rPr>
      </w:pPr>
    </w:p>
    <w:p w:rsidR="005C44AA" w:rsidRPr="00AF7182" w:rsidP="005C44AA" w14:paraId="32363FFC" w14:textId="77777777">
      <w:pPr>
        <w:ind w:right="567"/>
        <w:rPr>
          <w:rFonts w:ascii="David" w:hAnsi="David"/>
          <w:rtl/>
        </w:rPr>
      </w:pPr>
      <w:r>
        <w:rPr>
          <w:rFonts w:ascii="David" w:hAnsi="David"/>
          <w:rtl/>
        </w:rPr>
        <w:t xml:space="preserve"> </w:t>
      </w:r>
      <w:r w:rsidRPr="00AF7182">
        <w:rPr>
          <w:rFonts w:ascii="David" w:hAnsi="David"/>
          <w:rtl/>
        </w:rPr>
        <w:t>_____________</w:t>
      </w:r>
      <w:r w:rsidRPr="00AF7182">
        <w:rPr>
          <w:rFonts w:ascii="David" w:hAnsi="David"/>
          <w:rtl/>
        </w:rPr>
        <w:tab/>
      </w:r>
      <w:r w:rsidR="00E256F7">
        <w:rPr>
          <w:rFonts w:ascii="David" w:hAnsi="David"/>
          <w:rtl/>
        </w:rPr>
        <w:t xml:space="preserve"> </w:t>
      </w:r>
      <w:r w:rsidRPr="00AF7182">
        <w:rPr>
          <w:rFonts w:ascii="David" w:hAnsi="David"/>
          <w:rtl/>
        </w:rPr>
        <w:t>______________________</w:t>
      </w:r>
      <w:r w:rsidRPr="00AF7182">
        <w:rPr>
          <w:rFonts w:ascii="David" w:hAnsi="David"/>
          <w:rtl/>
        </w:rPr>
        <w:tab/>
      </w:r>
      <w:r w:rsidR="00E256F7">
        <w:rPr>
          <w:rFonts w:ascii="David" w:hAnsi="David"/>
          <w:rtl/>
        </w:rPr>
        <w:t xml:space="preserve"> </w:t>
      </w:r>
      <w:r w:rsidRPr="00AF7182">
        <w:rPr>
          <w:rFonts w:ascii="David" w:hAnsi="David"/>
          <w:rtl/>
        </w:rPr>
        <w:t>__________</w:t>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r>
      <w:r w:rsidRPr="00AF7182">
        <w:rPr>
          <w:rFonts w:ascii="David" w:hAnsi="David"/>
          <w:rtl/>
        </w:rPr>
        <w:softHyphen/>
        <w:t>__</w:t>
      </w:r>
      <w:r w:rsidRPr="00AF7182">
        <w:rPr>
          <w:rFonts w:ascii="David" w:hAnsi="David"/>
          <w:rtl/>
        </w:rPr>
        <w:softHyphen/>
      </w:r>
      <w:r w:rsidRPr="00AF7182">
        <w:rPr>
          <w:rFonts w:ascii="David" w:hAnsi="David"/>
          <w:rtl/>
        </w:rPr>
        <w:softHyphen/>
        <w:t>_</w:t>
      </w:r>
      <w:r w:rsidRPr="00AF7182">
        <w:rPr>
          <w:rFonts w:ascii="David" w:hAnsi="David"/>
          <w:rtl/>
        </w:rPr>
        <w:tab/>
      </w:r>
      <w:r w:rsidRPr="00AF7182">
        <w:rPr>
          <w:rFonts w:ascii="David" w:hAnsi="David"/>
          <w:rtl/>
        </w:rPr>
        <w:tab/>
      </w:r>
      <w:r w:rsidR="003445D0">
        <w:rPr>
          <w:rFonts w:ascii="David" w:hAnsi="David"/>
          <w:rtl/>
        </w:rPr>
        <w:t xml:space="preserve"> </w:t>
      </w:r>
    </w:p>
    <w:p w:rsidR="005C44AA" w:rsidRPr="00AF7182" w:rsidP="005C44AA" w14:paraId="66417536" w14:textId="77777777">
      <w:pPr>
        <w:ind w:right="567"/>
        <w:rPr>
          <w:rFonts w:ascii="David" w:hAnsi="David"/>
          <w:rtl/>
        </w:rPr>
      </w:pPr>
      <w:r>
        <w:rPr>
          <w:rFonts w:ascii="David" w:hAnsi="David"/>
          <w:rtl/>
        </w:rPr>
        <w:t xml:space="preserve"> </w:t>
      </w:r>
      <w:r w:rsidRPr="00AF7182">
        <w:rPr>
          <w:rFonts w:ascii="David" w:hAnsi="David"/>
          <w:rtl/>
        </w:rPr>
        <w:t xml:space="preserve">תאריך </w:t>
      </w:r>
      <w:r w:rsidRPr="00AF7182">
        <w:rPr>
          <w:rFonts w:ascii="David" w:hAnsi="David"/>
          <w:rtl/>
        </w:rPr>
        <w:tab/>
      </w:r>
      <w:r w:rsidRPr="00AF7182">
        <w:rPr>
          <w:rFonts w:ascii="David" w:hAnsi="David"/>
          <w:rtl/>
        </w:rPr>
        <w:tab/>
      </w:r>
      <w:r>
        <w:rPr>
          <w:rFonts w:ascii="David" w:hAnsi="David"/>
          <w:rtl/>
        </w:rPr>
        <w:t xml:space="preserve"> </w:t>
      </w:r>
      <w:r w:rsidRPr="00AF7182">
        <w:rPr>
          <w:rFonts w:ascii="David" w:hAnsi="David"/>
          <w:rtl/>
        </w:rPr>
        <w:t xml:space="preserve">חותמת ומספר רישיון עורך דין </w:t>
      </w:r>
      <w:r w:rsidRPr="00AF7182">
        <w:rPr>
          <w:rFonts w:ascii="David" w:hAnsi="David"/>
          <w:rtl/>
        </w:rPr>
        <w:tab/>
      </w:r>
      <w:r>
        <w:rPr>
          <w:rFonts w:ascii="David" w:hAnsi="David"/>
          <w:rtl/>
        </w:rPr>
        <w:t xml:space="preserve"> </w:t>
      </w:r>
      <w:r w:rsidRPr="00AF7182">
        <w:rPr>
          <w:rFonts w:ascii="David" w:hAnsi="David"/>
          <w:rtl/>
        </w:rPr>
        <w:t>חתימת עו</w:t>
      </w:r>
      <w:r w:rsidRPr="00AF7182">
        <w:rPr>
          <w:rFonts w:ascii="David" w:hAnsi="David" w:hint="eastAsia"/>
          <w:rtl/>
        </w:rPr>
        <w:t>רך</w:t>
      </w:r>
      <w:r w:rsidRPr="00AF7182">
        <w:rPr>
          <w:rFonts w:ascii="David" w:hAnsi="David"/>
          <w:rtl/>
        </w:rPr>
        <w:t xml:space="preserve"> </w:t>
      </w:r>
      <w:r w:rsidRPr="00AF7182">
        <w:rPr>
          <w:rFonts w:ascii="David" w:hAnsi="David" w:hint="eastAsia"/>
          <w:rtl/>
        </w:rPr>
        <w:t>הדין</w:t>
      </w:r>
    </w:p>
    <w:p w:rsidR="003730A4" w14:paraId="783A7EEE" w14:textId="77777777">
      <w:pPr>
        <w:bidi w:val="0"/>
        <w:rPr>
          <w:sz w:val="28"/>
          <w:szCs w:val="28"/>
        </w:rPr>
      </w:pPr>
      <w:r>
        <w:rPr>
          <w:b/>
          <w:bCs/>
          <w:sz w:val="28"/>
          <w:szCs w:val="28"/>
          <w:rtl/>
        </w:rPr>
        <w:br w:type="page"/>
      </w:r>
    </w:p>
    <w:p w:rsidR="00A160BA" w:rsidRPr="00E366AA" w:rsidP="00A025AE" w14:paraId="77245E9A" w14:textId="77777777">
      <w:pPr>
        <w:pStyle w:val="115"/>
        <w:rPr>
          <w:rtl/>
        </w:rPr>
      </w:pPr>
      <w:bookmarkStart w:id="621" w:name="_Toc24458975"/>
      <w:r>
        <w:rPr>
          <w:rFonts w:hint="eastAsia"/>
          <w:rtl/>
        </w:rPr>
        <w:t>נספח ד</w:t>
      </w:r>
      <w:r>
        <w:rPr>
          <w:rtl/>
        </w:rPr>
        <w:t>'</w:t>
      </w:r>
      <w:r w:rsidRPr="00E366AA">
        <w:rPr>
          <w:rtl/>
        </w:rPr>
        <w:t xml:space="preserve"> </w:t>
      </w:r>
      <w:r w:rsidR="00FF3760">
        <w:rPr>
          <w:rFonts w:hint="cs"/>
          <w:rtl/>
        </w:rPr>
        <w:t>9</w:t>
      </w:r>
      <w:r w:rsidRPr="00E366AA" w:rsidR="00FF3760">
        <w:rPr>
          <w:rtl/>
        </w:rPr>
        <w:t xml:space="preserve"> </w:t>
      </w:r>
      <w:r w:rsidRPr="00E366AA">
        <w:rPr>
          <w:rtl/>
        </w:rPr>
        <w:t>- הצהרה בדבר קיום הוראות חוק שוויון זכויות לאנשים עם מוגבלות</w:t>
      </w:r>
      <w:bookmarkEnd w:id="621"/>
    </w:p>
    <w:p w:rsidR="00A160BA" w:rsidP="00A160BA" w14:paraId="494E3ABF" w14:textId="77777777">
      <w:pPr>
        <w:keepNext/>
        <w:keepLines/>
        <w:rPr>
          <w:rFonts w:ascii="David" w:hAnsi="David"/>
          <w:rtl/>
        </w:rPr>
      </w:pPr>
    </w:p>
    <w:p w:rsidR="00A160BA" w:rsidRPr="00627D0E" w:rsidP="00A160BA" w14:paraId="59309484" w14:textId="77777777">
      <w:pPr>
        <w:keepNext/>
        <w:keepLines/>
        <w:pBdr>
          <w:top w:val="single" w:sz="4" w:space="1" w:color="auto"/>
          <w:left w:val="single" w:sz="4" w:space="31" w:color="auto"/>
          <w:bottom w:val="single" w:sz="4" w:space="1" w:color="auto"/>
          <w:right w:val="single" w:sz="4" w:space="31" w:color="auto"/>
        </w:pBdr>
        <w:ind w:right="-327"/>
        <w:rPr>
          <w:rFonts w:ascii="David" w:hAnsi="David"/>
        </w:rPr>
      </w:pPr>
      <w:r w:rsidRPr="00627D0E">
        <w:rPr>
          <w:rFonts w:ascii="David" w:hAnsi="David" w:hint="eastAsia"/>
          <w:rtl/>
        </w:rPr>
        <w:t>פניות</w:t>
      </w:r>
      <w:r w:rsidRPr="00627D0E">
        <w:rPr>
          <w:rFonts w:ascii="David" w:hAnsi="David"/>
          <w:rtl/>
        </w:rPr>
        <w:t xml:space="preserve"> </w:t>
      </w:r>
      <w:r w:rsidRPr="00627D0E">
        <w:rPr>
          <w:rFonts w:ascii="David" w:hAnsi="David" w:hint="eastAsia"/>
          <w:rtl/>
        </w:rPr>
        <w:t>אל</w:t>
      </w:r>
      <w:r w:rsidRPr="00627D0E">
        <w:rPr>
          <w:rFonts w:ascii="David" w:hAnsi="David"/>
          <w:rtl/>
        </w:rPr>
        <w:t xml:space="preserve"> </w:t>
      </w:r>
      <w:r w:rsidRPr="00627D0E">
        <w:rPr>
          <w:rFonts w:ascii="David" w:hAnsi="David" w:hint="eastAsia"/>
          <w:rtl/>
        </w:rPr>
        <w:t>המנהל</w:t>
      </w:r>
      <w:r w:rsidRPr="00627D0E">
        <w:rPr>
          <w:rFonts w:ascii="David" w:hAnsi="David"/>
          <w:rtl/>
        </w:rPr>
        <w:t xml:space="preserve"> </w:t>
      </w:r>
      <w:r w:rsidRPr="00627D0E">
        <w:rPr>
          <w:rFonts w:ascii="David" w:hAnsi="David" w:hint="eastAsia"/>
          <w:rtl/>
        </w:rPr>
        <w:t>הכללי</w:t>
      </w:r>
      <w:r w:rsidRPr="00627D0E">
        <w:rPr>
          <w:rFonts w:ascii="David" w:hAnsi="David"/>
          <w:rtl/>
        </w:rPr>
        <w:t xml:space="preserve"> </w:t>
      </w:r>
      <w:r w:rsidRPr="00627D0E">
        <w:rPr>
          <w:rFonts w:ascii="David" w:hAnsi="David" w:hint="eastAsia"/>
          <w:rtl/>
        </w:rPr>
        <w:t>של</w:t>
      </w:r>
      <w:r w:rsidRPr="00627D0E">
        <w:rPr>
          <w:rFonts w:ascii="David" w:hAnsi="David"/>
          <w:rtl/>
        </w:rPr>
        <w:t xml:space="preserve"> </w:t>
      </w:r>
      <w:r w:rsidRPr="00627D0E">
        <w:rPr>
          <w:rFonts w:ascii="David" w:hAnsi="David" w:hint="eastAsia"/>
          <w:rtl/>
        </w:rPr>
        <w:t>משרד</w:t>
      </w:r>
      <w:r w:rsidRPr="00627D0E">
        <w:rPr>
          <w:rFonts w:ascii="David" w:hAnsi="David"/>
          <w:rtl/>
        </w:rPr>
        <w:t xml:space="preserve"> </w:t>
      </w:r>
      <w:r w:rsidRPr="00627D0E">
        <w:rPr>
          <w:rFonts w:ascii="David" w:hAnsi="David" w:hint="eastAsia"/>
          <w:rtl/>
        </w:rPr>
        <w:t>העבודה</w:t>
      </w:r>
      <w:r w:rsidRPr="00627D0E">
        <w:rPr>
          <w:rFonts w:ascii="David" w:hAnsi="David"/>
          <w:rtl/>
        </w:rPr>
        <w:t xml:space="preserve">, </w:t>
      </w:r>
      <w:r w:rsidRPr="00627D0E">
        <w:rPr>
          <w:rFonts w:ascii="David" w:hAnsi="David" w:hint="eastAsia"/>
          <w:rtl/>
        </w:rPr>
        <w:t>הרווחה</w:t>
      </w:r>
      <w:r w:rsidRPr="00627D0E">
        <w:rPr>
          <w:rFonts w:ascii="David" w:hAnsi="David"/>
          <w:rtl/>
        </w:rPr>
        <w:t xml:space="preserve"> </w:t>
      </w:r>
      <w:r w:rsidRPr="00627D0E">
        <w:rPr>
          <w:rFonts w:ascii="David" w:hAnsi="David" w:hint="eastAsia"/>
          <w:rtl/>
        </w:rPr>
        <w:t>והשירותים</w:t>
      </w:r>
      <w:r w:rsidRPr="00627D0E">
        <w:rPr>
          <w:rFonts w:ascii="David" w:hAnsi="David"/>
          <w:rtl/>
        </w:rPr>
        <w:t xml:space="preserve"> </w:t>
      </w:r>
      <w:r w:rsidRPr="00627D0E">
        <w:rPr>
          <w:rFonts w:ascii="David" w:hAnsi="David" w:hint="eastAsia"/>
          <w:rtl/>
        </w:rPr>
        <w:t>החברתיים</w:t>
      </w:r>
      <w:r w:rsidRPr="00627D0E">
        <w:rPr>
          <w:rFonts w:ascii="David" w:hAnsi="David"/>
          <w:rtl/>
        </w:rPr>
        <w:t xml:space="preserve"> </w:t>
      </w:r>
      <w:r w:rsidRPr="00627D0E">
        <w:rPr>
          <w:rFonts w:ascii="David" w:hAnsi="David" w:hint="eastAsia"/>
          <w:rtl/>
        </w:rPr>
        <w:t>כנדרש</w:t>
      </w:r>
      <w:r w:rsidRPr="00627D0E">
        <w:rPr>
          <w:rFonts w:ascii="David" w:hAnsi="David"/>
          <w:rtl/>
        </w:rPr>
        <w:t xml:space="preserve"> </w:t>
      </w:r>
      <w:r w:rsidRPr="00627D0E">
        <w:rPr>
          <w:rFonts w:ascii="David" w:hAnsi="David" w:hint="eastAsia"/>
          <w:rtl/>
        </w:rPr>
        <w:t>לפי</w:t>
      </w:r>
      <w:r w:rsidRPr="00627D0E">
        <w:rPr>
          <w:rFonts w:ascii="David" w:hAnsi="David"/>
          <w:rtl/>
        </w:rPr>
        <w:t xml:space="preserve"> </w:t>
      </w:r>
      <w:r w:rsidRPr="00627D0E">
        <w:rPr>
          <w:rFonts w:ascii="David" w:hAnsi="David" w:hint="eastAsia"/>
          <w:rtl/>
        </w:rPr>
        <w:t>תצהיר</w:t>
      </w:r>
      <w:r w:rsidRPr="00627D0E">
        <w:rPr>
          <w:rFonts w:ascii="David" w:hAnsi="David"/>
          <w:rtl/>
        </w:rPr>
        <w:t xml:space="preserve"> </w:t>
      </w:r>
      <w:r w:rsidRPr="00627D0E">
        <w:rPr>
          <w:rFonts w:ascii="David" w:hAnsi="David" w:hint="eastAsia"/>
          <w:rtl/>
        </w:rPr>
        <w:t>זה</w:t>
      </w:r>
      <w:r w:rsidRPr="00627D0E">
        <w:rPr>
          <w:rFonts w:ascii="David" w:hAnsi="David"/>
          <w:rtl/>
        </w:rPr>
        <w:t xml:space="preserve"> </w:t>
      </w:r>
      <w:r w:rsidRPr="00627D0E">
        <w:rPr>
          <w:rFonts w:ascii="David" w:hAnsi="David" w:hint="eastAsia"/>
          <w:rtl/>
        </w:rPr>
        <w:t>ייעשו</w:t>
      </w:r>
      <w:r w:rsidRPr="00627D0E">
        <w:rPr>
          <w:rFonts w:ascii="David" w:hAnsi="David"/>
          <w:rtl/>
        </w:rPr>
        <w:t xml:space="preserve"> </w:t>
      </w:r>
      <w:r w:rsidRPr="00627D0E">
        <w:rPr>
          <w:rFonts w:ascii="David" w:hAnsi="David" w:hint="eastAsia"/>
          <w:rtl/>
        </w:rPr>
        <w:t>דרך</w:t>
      </w:r>
      <w:r w:rsidRPr="00627D0E">
        <w:rPr>
          <w:rFonts w:ascii="David" w:hAnsi="David"/>
          <w:rtl/>
        </w:rPr>
        <w:t xml:space="preserve"> </w:t>
      </w:r>
      <w:r w:rsidRPr="00627D0E">
        <w:rPr>
          <w:rFonts w:ascii="David" w:hAnsi="David" w:hint="eastAsia"/>
          <w:rtl/>
        </w:rPr>
        <w:t>המטה</w:t>
      </w:r>
      <w:r w:rsidRPr="00627D0E">
        <w:rPr>
          <w:rFonts w:ascii="David" w:hAnsi="David"/>
          <w:rtl/>
        </w:rPr>
        <w:t xml:space="preserve"> </w:t>
      </w:r>
      <w:r w:rsidRPr="00627D0E">
        <w:rPr>
          <w:rFonts w:ascii="David" w:hAnsi="David" w:hint="eastAsia"/>
          <w:rtl/>
        </w:rPr>
        <w:t>לשילוב</w:t>
      </w:r>
      <w:r w:rsidRPr="00627D0E">
        <w:rPr>
          <w:rFonts w:ascii="David" w:hAnsi="David"/>
          <w:rtl/>
        </w:rPr>
        <w:t xml:space="preserve"> </w:t>
      </w:r>
      <w:r w:rsidRPr="00627D0E">
        <w:rPr>
          <w:rFonts w:ascii="David" w:hAnsi="David" w:hint="eastAsia"/>
          <w:rtl/>
        </w:rPr>
        <w:t>אנשים</w:t>
      </w:r>
      <w:r w:rsidRPr="00627D0E">
        <w:rPr>
          <w:rFonts w:ascii="David" w:hAnsi="David"/>
          <w:rtl/>
        </w:rPr>
        <w:t xml:space="preserve"> </w:t>
      </w:r>
      <w:r w:rsidRPr="00627D0E">
        <w:rPr>
          <w:rFonts w:ascii="David" w:hAnsi="David" w:hint="eastAsia"/>
          <w:rtl/>
        </w:rPr>
        <w:t>עם</w:t>
      </w:r>
      <w:r w:rsidRPr="00627D0E">
        <w:rPr>
          <w:rFonts w:ascii="David" w:hAnsi="David"/>
          <w:rtl/>
        </w:rPr>
        <w:t xml:space="preserve"> </w:t>
      </w:r>
      <w:r w:rsidRPr="00627D0E">
        <w:rPr>
          <w:rFonts w:ascii="David" w:hAnsi="David" w:hint="eastAsia"/>
          <w:rtl/>
        </w:rPr>
        <w:t>מוגבלות</w:t>
      </w:r>
      <w:r w:rsidRPr="00627D0E">
        <w:rPr>
          <w:rFonts w:ascii="David" w:hAnsi="David"/>
          <w:rtl/>
        </w:rPr>
        <w:t xml:space="preserve"> </w:t>
      </w:r>
      <w:r w:rsidRPr="00627D0E">
        <w:rPr>
          <w:rFonts w:ascii="David" w:hAnsi="David" w:hint="eastAsia"/>
          <w:rtl/>
        </w:rPr>
        <w:t>בעבודה</w:t>
      </w:r>
      <w:r w:rsidRPr="00627D0E">
        <w:rPr>
          <w:rFonts w:ascii="David" w:hAnsi="David"/>
          <w:rtl/>
        </w:rPr>
        <w:t xml:space="preserve">, </w:t>
      </w:r>
      <w:r w:rsidRPr="00627D0E">
        <w:rPr>
          <w:rFonts w:ascii="David" w:hAnsi="David" w:hint="eastAsia"/>
          <w:rtl/>
        </w:rPr>
        <w:t>בדוא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19" w:history="1">
        <w:r w:rsidRPr="00641D36">
          <w:rPr>
            <w:rStyle w:val="Hyperlink"/>
            <w:rFonts w:ascii="David" w:hAnsi="David"/>
          </w:rPr>
          <w:t>mateh.shiluv@economy.gov.il</w:t>
        </w:r>
      </w:hyperlink>
      <w:r w:rsidRPr="00641D36">
        <w:rPr>
          <w:rFonts w:ascii="David" w:hAnsi="David"/>
          <w:rtl/>
        </w:rPr>
        <w:t>.</w:t>
      </w:r>
    </w:p>
    <w:p w:rsidR="00A160BA" w:rsidRPr="00641D36" w:rsidP="00A160BA" w14:paraId="37BE71B5" w14:textId="77777777">
      <w:pPr>
        <w:keepNext/>
        <w:keepLines/>
        <w:pBdr>
          <w:top w:val="single" w:sz="4" w:space="1" w:color="auto"/>
          <w:left w:val="single" w:sz="4" w:space="31" w:color="auto"/>
          <w:bottom w:val="single" w:sz="4" w:space="1" w:color="auto"/>
          <w:right w:val="single" w:sz="4" w:space="31" w:color="auto"/>
        </w:pBdr>
        <w:ind w:right="-327"/>
        <w:rPr>
          <w:rFonts w:ascii="David" w:hAnsi="David"/>
          <w:rtl/>
        </w:rPr>
      </w:pPr>
      <w:r w:rsidRPr="00627D0E">
        <w:rPr>
          <w:rFonts w:ascii="David" w:hAnsi="David" w:hint="eastAsia"/>
          <w:rtl/>
        </w:rPr>
        <w:t>לשאלות</w:t>
      </w:r>
      <w:r w:rsidRPr="00627D0E">
        <w:rPr>
          <w:rFonts w:ascii="David" w:hAnsi="David"/>
          <w:rtl/>
        </w:rPr>
        <w:t xml:space="preserve"> </w:t>
      </w:r>
      <w:r w:rsidRPr="00627D0E">
        <w:rPr>
          <w:rFonts w:ascii="David" w:hAnsi="David" w:hint="eastAsia"/>
          <w:rtl/>
        </w:rPr>
        <w:t>ניתן</w:t>
      </w:r>
      <w:r w:rsidRPr="00627D0E">
        <w:rPr>
          <w:rFonts w:ascii="David" w:hAnsi="David"/>
          <w:rtl/>
        </w:rPr>
        <w:t xml:space="preserve"> </w:t>
      </w:r>
      <w:r w:rsidRPr="00627D0E">
        <w:rPr>
          <w:rFonts w:ascii="David" w:hAnsi="David" w:hint="eastAsia"/>
          <w:rtl/>
        </w:rPr>
        <w:t>לפנות</w:t>
      </w:r>
      <w:r w:rsidRPr="00627D0E">
        <w:rPr>
          <w:rFonts w:ascii="David" w:hAnsi="David"/>
          <w:rtl/>
        </w:rPr>
        <w:t xml:space="preserve"> </w:t>
      </w:r>
      <w:r w:rsidRPr="00627D0E">
        <w:rPr>
          <w:rFonts w:ascii="David" w:hAnsi="David" w:hint="eastAsia"/>
          <w:rtl/>
        </w:rPr>
        <w:t>למרכז</w:t>
      </w:r>
      <w:r w:rsidRPr="00627D0E">
        <w:rPr>
          <w:rFonts w:ascii="David" w:hAnsi="David"/>
          <w:rtl/>
        </w:rPr>
        <w:t xml:space="preserve"> </w:t>
      </w:r>
      <w:r w:rsidRPr="00627D0E">
        <w:rPr>
          <w:rFonts w:ascii="David" w:hAnsi="David" w:hint="eastAsia"/>
          <w:rtl/>
        </w:rPr>
        <w:t>התמיכה</w:t>
      </w:r>
      <w:r w:rsidRPr="00627D0E">
        <w:rPr>
          <w:rFonts w:ascii="David" w:hAnsi="David"/>
          <w:rtl/>
        </w:rPr>
        <w:t xml:space="preserve"> </w:t>
      </w:r>
      <w:r w:rsidRPr="00627D0E">
        <w:rPr>
          <w:rFonts w:ascii="David" w:hAnsi="David" w:hint="eastAsia"/>
          <w:rtl/>
        </w:rPr>
        <w:t>למעסיקים</w:t>
      </w:r>
      <w:r w:rsidRPr="00627D0E">
        <w:rPr>
          <w:rFonts w:ascii="David" w:hAnsi="David"/>
          <w:rtl/>
        </w:rPr>
        <w:t xml:space="preserve">, </w:t>
      </w:r>
      <w:r w:rsidRPr="00627D0E">
        <w:rPr>
          <w:rFonts w:ascii="David" w:hAnsi="David" w:hint="eastAsia"/>
          <w:rtl/>
        </w:rPr>
        <w:t>כתובת</w:t>
      </w:r>
      <w:r w:rsidRPr="00627D0E">
        <w:rPr>
          <w:rFonts w:ascii="David" w:hAnsi="David"/>
          <w:rtl/>
        </w:rPr>
        <w:t xml:space="preserve"> </w:t>
      </w:r>
      <w:r w:rsidRPr="00627D0E">
        <w:rPr>
          <w:rFonts w:ascii="David" w:hAnsi="David" w:hint="eastAsia"/>
          <w:rtl/>
        </w:rPr>
        <w:t>דוא</w:t>
      </w:r>
      <w:r w:rsidRPr="00627D0E">
        <w:rPr>
          <w:rFonts w:ascii="David" w:hAnsi="David"/>
          <w:rtl/>
        </w:rPr>
        <w:t>"</w:t>
      </w:r>
      <w:r w:rsidRPr="00627D0E">
        <w:rPr>
          <w:rFonts w:ascii="David" w:hAnsi="David" w:hint="eastAsia"/>
          <w:rtl/>
        </w:rPr>
        <w:t>ל</w:t>
      </w:r>
      <w:r w:rsidRPr="00627D0E">
        <w:rPr>
          <w:rFonts w:ascii="David" w:hAnsi="David"/>
          <w:rtl/>
        </w:rPr>
        <w:t xml:space="preserve">: </w:t>
      </w:r>
      <w:hyperlink r:id="rId20" w:history="1">
        <w:r w:rsidRPr="00641D36">
          <w:rPr>
            <w:rStyle w:val="Hyperlink"/>
            <w:rFonts w:ascii="David" w:hAnsi="David"/>
          </w:rPr>
          <w:t>info@mtlm.org.il</w:t>
        </w:r>
      </w:hyperlink>
      <w:r w:rsidRPr="00641D36">
        <w:rPr>
          <w:rFonts w:ascii="David" w:hAnsi="David"/>
          <w:rtl/>
        </w:rPr>
        <w:t xml:space="preserve">, </w:t>
      </w:r>
      <w:r w:rsidRPr="00627D0E">
        <w:rPr>
          <w:rFonts w:ascii="David" w:hAnsi="David" w:hint="eastAsia"/>
          <w:rtl/>
        </w:rPr>
        <w:t>טלפון</w:t>
      </w:r>
      <w:r w:rsidRPr="00627D0E">
        <w:rPr>
          <w:rFonts w:ascii="David" w:hAnsi="David"/>
          <w:rtl/>
        </w:rPr>
        <w:t>:</w:t>
      </w:r>
      <w:r w:rsidRPr="00641D36">
        <w:rPr>
          <w:rFonts w:ascii="David" w:hAnsi="David"/>
          <w:rtl/>
        </w:rPr>
        <w:t xml:space="preserve"> </w:t>
      </w:r>
      <w:r w:rsidRPr="00627D0E">
        <w:rPr>
          <w:rFonts w:ascii="David" w:hAnsi="David"/>
        </w:rPr>
        <w:t>1700507676</w:t>
      </w:r>
      <w:r w:rsidRPr="00641D36">
        <w:rPr>
          <w:rFonts w:ascii="David" w:hAnsi="David"/>
          <w:rtl/>
        </w:rPr>
        <w:t>.</w:t>
      </w:r>
    </w:p>
    <w:p w:rsidR="00A160BA" w:rsidP="00A160BA" w14:paraId="201CF9DB" w14:textId="77777777">
      <w:pPr>
        <w:keepNext/>
        <w:keepLines/>
        <w:rPr>
          <w:rFonts w:ascii="David" w:hAnsi="David"/>
          <w:rtl/>
        </w:rPr>
      </w:pPr>
    </w:p>
    <w:p w:rsidR="00A160BA" w:rsidRPr="006A6D17" w:rsidP="00A160BA" w14:paraId="12AA1CE1" w14:textId="77777777">
      <w:pPr>
        <w:keepNext/>
        <w:keepLines/>
        <w:rPr>
          <w:rFonts w:ascii="David" w:hAnsi="David"/>
        </w:rPr>
      </w:pPr>
      <w:r w:rsidRPr="006A6D1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A160BA" w:rsidRPr="006A6D17" w:rsidP="00A160BA" w14:paraId="2322A0CF" w14:textId="77777777">
      <w:pPr>
        <w:keepNext/>
        <w:keepLines/>
        <w:rPr>
          <w:rFonts w:ascii="David" w:hAnsi="David"/>
          <w:rtl/>
        </w:rPr>
      </w:pPr>
    </w:p>
    <w:p w:rsidR="00A160BA" w:rsidRPr="006A6D17" w:rsidP="00A160BA" w14:paraId="027FDA1A" w14:textId="77777777">
      <w:pPr>
        <w:keepNext/>
        <w:keepLines/>
        <w:rPr>
          <w:rFonts w:ascii="David" w:hAnsi="David"/>
          <w:rtl/>
        </w:rPr>
      </w:pPr>
      <w:r w:rsidRPr="006A6D17">
        <w:rPr>
          <w:rFonts w:ascii="David" w:hAnsi="David"/>
          <w:rtl/>
        </w:rPr>
        <w:t>הנני נותן תצהיר זה בשם ___________________ שהוא המציע (להלן:</w:t>
      </w:r>
      <w:r w:rsidR="00C530E8">
        <w:rPr>
          <w:rFonts w:ascii="David" w:hAnsi="David"/>
          <w:rtl/>
        </w:rPr>
        <w:t xml:space="preserve"> </w:t>
      </w:r>
      <w:r w:rsidRPr="006A6D17">
        <w:rPr>
          <w:rFonts w:ascii="David" w:hAnsi="David"/>
          <w:rtl/>
        </w:rPr>
        <w:t>"</w:t>
      </w:r>
      <w:r w:rsidRPr="006A6D17">
        <w:rPr>
          <w:rFonts w:ascii="David" w:hAnsi="David"/>
          <w:b/>
          <w:bCs/>
          <w:rtl/>
        </w:rPr>
        <w:t>המציע</w:t>
      </w:r>
      <w:r w:rsidRPr="006A6D17">
        <w:rPr>
          <w:rFonts w:ascii="David" w:hAnsi="David"/>
          <w:rtl/>
        </w:rPr>
        <w:t xml:space="preserve">") המבקש להתקשר עם עורך התקשרות מספר </w:t>
      </w:r>
      <w:r>
        <w:rPr>
          <w:rFonts w:asciiTheme="minorHAnsi" w:hAnsiTheme="minorHAnsi"/>
        </w:rPr>
        <w:t>83</w:t>
      </w:r>
      <w:r>
        <w:rPr>
          <w:rFonts w:asciiTheme="minorHAnsi" w:hAnsiTheme="minorHAnsi" w:hint="cs"/>
        </w:rPr>
        <w:t>/2018</w:t>
      </w:r>
      <w:r w:rsidRPr="006A6D17">
        <w:rPr>
          <w:rFonts w:ascii="David" w:hAnsi="David"/>
          <w:rtl/>
        </w:rPr>
        <w:t xml:space="preserve">. אני מצהיר/ה כי הנני מוסמך/ת לתת תצהיר זה בשם המציע. </w:t>
      </w:r>
    </w:p>
    <w:p w:rsidR="00A160BA" w:rsidRPr="006A6D17" w:rsidP="00A160BA" w14:paraId="7DDED40F" w14:textId="77777777">
      <w:pPr>
        <w:keepNext/>
        <w:keepLines/>
        <w:rPr>
          <w:rFonts w:ascii="David" w:hAnsi="David"/>
          <w:rtl/>
        </w:rPr>
      </w:pPr>
    </w:p>
    <w:p w:rsidR="00A160BA" w:rsidRPr="006A6D17" w:rsidP="00A160BA" w14:paraId="687A41A1" w14:textId="77777777">
      <w:pPr>
        <w:keepNext/>
        <w:keepLines/>
        <w:rPr>
          <w:rFonts w:ascii="David" w:hAnsi="David"/>
          <w:u w:val="single"/>
          <w:rtl/>
        </w:rPr>
      </w:pPr>
      <w:r w:rsidRPr="006A6D17">
        <w:rPr>
          <w:rFonts w:ascii="David" w:hAnsi="David"/>
          <w:rtl/>
        </w:rPr>
        <w:t xml:space="preserve"> </w:t>
      </w:r>
      <w:r w:rsidRPr="006A6D17">
        <w:rPr>
          <w:rFonts w:ascii="David" w:hAnsi="David"/>
          <w:u w:val="single"/>
          <w:rtl/>
        </w:rPr>
        <w:t xml:space="preserve">(סמן </w:t>
      </w:r>
      <w:r w:rsidRPr="006A6D17">
        <w:rPr>
          <w:rFonts w:ascii="David" w:hAnsi="David"/>
          <w:u w:val="single"/>
        </w:rPr>
        <w:t>X</w:t>
      </w:r>
      <w:r w:rsidRPr="006A6D17">
        <w:rPr>
          <w:rFonts w:ascii="David" w:hAnsi="David"/>
          <w:u w:val="single"/>
          <w:rtl/>
        </w:rPr>
        <w:t xml:space="preserve"> במשבצת המתאימה):</w:t>
      </w:r>
    </w:p>
    <w:p w:rsidR="00A160BA" w:rsidP="00A160BA" w14:paraId="3534A9E9" w14:textId="77777777">
      <w:pPr>
        <w:keepNext/>
        <w:keepLines/>
        <w:numPr>
          <w:ilvl w:val="0"/>
          <w:numId w:val="71"/>
        </w:numPr>
        <w:spacing w:line="360" w:lineRule="auto"/>
        <w:ind w:right="360"/>
        <w:jc w:val="both"/>
        <w:rPr>
          <w:rFonts w:ascii="David" w:hAnsi="David"/>
        </w:rPr>
      </w:pPr>
      <w:r w:rsidRPr="006A6D17">
        <w:rPr>
          <w:rFonts w:ascii="David" w:hAnsi="David"/>
          <w:rtl/>
        </w:rPr>
        <w:t>הוראות סעיף 9 לחוק שוויון זכויות לאנשים עם מוגבלות, התשנ"ח 1998 לא חלות על המציע.</w:t>
      </w:r>
    </w:p>
    <w:p w:rsidR="00A160BA" w:rsidRPr="006A6D17" w:rsidP="00A160BA" w14:paraId="4067231D" w14:textId="77777777">
      <w:pPr>
        <w:keepNext/>
        <w:keepLines/>
        <w:numPr>
          <w:ilvl w:val="0"/>
          <w:numId w:val="71"/>
        </w:numPr>
        <w:spacing w:line="360" w:lineRule="auto"/>
        <w:ind w:left="0" w:right="360" w:firstLine="0"/>
        <w:jc w:val="both"/>
        <w:rPr>
          <w:rFonts w:ascii="David" w:hAnsi="David"/>
          <w:rtl/>
        </w:rPr>
      </w:pPr>
      <w:r w:rsidRPr="006A6D17">
        <w:rPr>
          <w:rFonts w:ascii="David" w:hAnsi="David"/>
          <w:rtl/>
        </w:rPr>
        <w:t>הוראות סעיף 9 לחוק שוויון זכויות לאנשים עם מוגבלות, התשנ"ח 1998 חלות על המציע והוא מקיים אותן.</w:t>
      </w:r>
      <w:r w:rsidR="00C530E8">
        <w:rPr>
          <w:rFonts w:ascii="David" w:hAnsi="David"/>
          <w:rtl/>
        </w:rPr>
        <w:t xml:space="preserve"> </w:t>
      </w:r>
    </w:p>
    <w:p w:rsidR="00A160BA" w:rsidRPr="006A6D17" w:rsidP="00A160BA" w14:paraId="4FBAF6B6" w14:textId="77777777">
      <w:pPr>
        <w:keepNext/>
        <w:keepLines/>
        <w:ind w:right="360"/>
        <w:rPr>
          <w:rFonts w:ascii="David" w:hAnsi="David"/>
        </w:rPr>
      </w:pPr>
    </w:p>
    <w:p w:rsidR="00A160BA" w:rsidRPr="006A6D17" w:rsidP="00A160BA" w14:paraId="52978287" w14:textId="77777777">
      <w:pPr>
        <w:keepNext/>
        <w:keepLines/>
        <w:rPr>
          <w:rFonts w:ascii="David" w:hAnsi="David"/>
        </w:rPr>
      </w:pPr>
      <w:r w:rsidRPr="006A6D17">
        <w:rPr>
          <w:rFonts w:ascii="David" w:hAnsi="David"/>
          <w:u w:val="single"/>
          <w:rtl/>
        </w:rPr>
        <w:t xml:space="preserve">(במקרה שהוראות סעיף 9 לחוק שוויון זכויות לאנשים עם מוגבלות, התשנ"ח 1998 </w:t>
      </w:r>
      <w:r w:rsidRPr="006A6D17">
        <w:rPr>
          <w:rFonts w:ascii="David" w:hAnsi="David"/>
          <w:b/>
          <w:bCs/>
          <w:u w:val="single"/>
          <w:rtl/>
        </w:rPr>
        <w:t>חלות על המציע</w:t>
      </w:r>
      <w:r w:rsidRPr="006A6D17">
        <w:rPr>
          <w:rFonts w:ascii="David" w:hAnsi="David"/>
          <w:u w:val="single"/>
          <w:rtl/>
        </w:rPr>
        <w:t xml:space="preserve"> נדרש לסמן </w:t>
      </w:r>
      <w:r w:rsidRPr="006A6D17">
        <w:rPr>
          <w:rFonts w:ascii="David" w:hAnsi="David"/>
          <w:u w:val="single"/>
        </w:rPr>
        <w:t>x</w:t>
      </w:r>
      <w:r w:rsidRPr="006A6D17">
        <w:rPr>
          <w:rFonts w:ascii="David" w:hAnsi="David"/>
          <w:u w:val="single"/>
          <w:rtl/>
        </w:rPr>
        <w:t xml:space="preserve"> במשבצת המתאימה)</w:t>
      </w:r>
      <w:r w:rsidRPr="006A6D17">
        <w:rPr>
          <w:rFonts w:ascii="David" w:hAnsi="David"/>
          <w:rtl/>
        </w:rPr>
        <w:t>:</w:t>
      </w:r>
    </w:p>
    <w:p w:rsidR="00A160BA" w:rsidP="00A160BA" w14:paraId="197749CA" w14:textId="77777777">
      <w:pPr>
        <w:keepNext/>
        <w:keepLines/>
        <w:numPr>
          <w:ilvl w:val="0"/>
          <w:numId w:val="71"/>
        </w:numPr>
        <w:spacing w:line="360" w:lineRule="auto"/>
        <w:ind w:right="360"/>
        <w:jc w:val="both"/>
        <w:rPr>
          <w:rFonts w:ascii="David" w:hAnsi="David"/>
        </w:rPr>
      </w:pPr>
      <w:r w:rsidRPr="006A6D17">
        <w:rPr>
          <w:rFonts w:ascii="David" w:hAnsi="David"/>
          <w:rtl/>
        </w:rPr>
        <w:t>המציע מעסיק פחות מ-100 עובדים.</w:t>
      </w:r>
    </w:p>
    <w:p w:rsidR="00A160BA" w:rsidRPr="006A6D17" w:rsidP="00A160BA" w14:paraId="10568E92" w14:textId="77777777">
      <w:pPr>
        <w:keepNext/>
        <w:keepLines/>
        <w:numPr>
          <w:ilvl w:val="0"/>
          <w:numId w:val="71"/>
        </w:numPr>
        <w:spacing w:line="360" w:lineRule="auto"/>
        <w:ind w:right="360"/>
        <w:jc w:val="both"/>
        <w:rPr>
          <w:rFonts w:ascii="David" w:hAnsi="David"/>
        </w:rPr>
      </w:pPr>
      <w:r w:rsidRPr="006A6D17">
        <w:rPr>
          <w:rFonts w:ascii="David" w:hAnsi="David"/>
          <w:rtl/>
        </w:rPr>
        <w:t>המציע מעסיק 100 עובדים או יותר.</w:t>
      </w:r>
    </w:p>
    <w:p w:rsidR="00A160BA" w:rsidRPr="006A6D17" w:rsidP="00A160BA" w14:paraId="63A835C1" w14:textId="77777777">
      <w:pPr>
        <w:keepNext/>
        <w:keepLines/>
        <w:ind w:left="360" w:right="360"/>
        <w:rPr>
          <w:rFonts w:ascii="David" w:hAnsi="David"/>
        </w:rPr>
      </w:pPr>
    </w:p>
    <w:p w:rsidR="00A160BA" w:rsidRPr="006A6D17" w:rsidP="00A160BA" w14:paraId="4723083A" w14:textId="77777777">
      <w:pPr>
        <w:keepNext/>
        <w:keepLines/>
        <w:ind w:right="360"/>
        <w:rPr>
          <w:rFonts w:ascii="David" w:hAnsi="David"/>
        </w:rPr>
      </w:pPr>
      <w:r w:rsidRPr="006A6D17">
        <w:rPr>
          <w:rFonts w:ascii="David" w:hAnsi="David"/>
          <w:u w:val="single"/>
          <w:rtl/>
        </w:rPr>
        <w:t xml:space="preserve">(במקרה שהמציע מעסיק 100 עובדים או יותר נדרש לסמן </w:t>
      </w:r>
      <w:r w:rsidRPr="006A6D17">
        <w:rPr>
          <w:rFonts w:ascii="David" w:hAnsi="David"/>
          <w:u w:val="single"/>
        </w:rPr>
        <w:t>X</w:t>
      </w:r>
      <w:r w:rsidR="00C530E8">
        <w:rPr>
          <w:rFonts w:ascii="David" w:hAnsi="David"/>
          <w:u w:val="single"/>
          <w:rtl/>
        </w:rPr>
        <w:t xml:space="preserve"> </w:t>
      </w:r>
      <w:r w:rsidRPr="006A6D17">
        <w:rPr>
          <w:rFonts w:ascii="David" w:hAnsi="David"/>
          <w:u w:val="single"/>
          <w:rtl/>
        </w:rPr>
        <w:t>במשבצת המתאימה)</w:t>
      </w:r>
      <w:r w:rsidRPr="006A6D17">
        <w:rPr>
          <w:rFonts w:ascii="David" w:hAnsi="David"/>
          <w:rtl/>
        </w:rPr>
        <w:t>:</w:t>
      </w:r>
    </w:p>
    <w:p w:rsidR="00A160BA" w:rsidP="00A160BA" w14:paraId="25FF6E1E" w14:textId="77777777">
      <w:pPr>
        <w:keepNext/>
        <w:keepLines/>
        <w:numPr>
          <w:ilvl w:val="0"/>
          <w:numId w:val="71"/>
        </w:numPr>
        <w:spacing w:line="360" w:lineRule="auto"/>
        <w:ind w:right="360"/>
        <w:jc w:val="both"/>
        <w:rPr>
          <w:rFonts w:ascii="David" w:hAnsi="David"/>
        </w:rPr>
      </w:pPr>
      <w:r w:rsidRPr="006A6D17">
        <w:rPr>
          <w:rFonts w:ascii="David" w:hAnsi="David"/>
          <w:rtl/>
        </w:rPr>
        <w:t xml:space="preserve"> המציע מתחייב כי ככל שיזכה במכרז יפנה למנהל הכללי של משרד העבודה והרווחה והשירותים החברתיים לשם</w:t>
      </w:r>
      <w:r w:rsidRPr="006A6D17">
        <w:rPr>
          <w:rFonts w:ascii="David" w:hAnsi="David"/>
        </w:rPr>
        <w:t xml:space="preserve"> </w:t>
      </w:r>
      <w:r w:rsidRPr="006A6D17">
        <w:rPr>
          <w:rFonts w:ascii="David" w:hAnsi="David"/>
          <w:rtl/>
        </w:rPr>
        <w:t>בחינת</w:t>
      </w:r>
      <w:r w:rsidRPr="006A6D17">
        <w:rPr>
          <w:rFonts w:ascii="David" w:hAnsi="David"/>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זכויות לאנשים עם מוגבלות, התשנ"ח 1998</w:t>
      </w:r>
      <w:r w:rsidRPr="006A6D17">
        <w:rPr>
          <w:rFonts w:ascii="David" w:hAnsi="David"/>
        </w:rPr>
        <w:t>,</w:t>
      </w:r>
      <w:r w:rsidR="00C530E8">
        <w:rPr>
          <w:rFonts w:ascii="David" w:hAnsi="David"/>
          <w:rtl/>
        </w:rPr>
        <w:t xml:space="preserve"> </w:t>
      </w:r>
      <w:r w:rsidRPr="006A6D17">
        <w:rPr>
          <w:rFonts w:ascii="David" w:hAnsi="David" w:hint="eastAsia"/>
          <w:rtl/>
        </w:rPr>
        <w:t>ובמקרה</w:t>
      </w:r>
      <w:r w:rsidRPr="006A6D17">
        <w:rPr>
          <w:rFonts w:ascii="David" w:hAnsi="David"/>
        </w:rPr>
        <w:t xml:space="preserve"> </w:t>
      </w:r>
      <w:r w:rsidRPr="006A6D17">
        <w:rPr>
          <w:rFonts w:ascii="David" w:hAnsi="David"/>
          <w:rtl/>
        </w:rPr>
        <w:t>הצורך</w:t>
      </w:r>
      <w:r w:rsidRPr="006A6D17">
        <w:rPr>
          <w:rFonts w:ascii="David" w:hAnsi="David"/>
        </w:rPr>
        <w:t>–</w:t>
      </w:r>
      <w:r w:rsidRPr="006A6D17">
        <w:rPr>
          <w:rFonts w:ascii="David" w:hAnsi="David"/>
          <w:rtl/>
        </w:rPr>
        <w:t xml:space="preserve"> </w:t>
      </w:r>
      <w:r w:rsidRPr="006A6D17">
        <w:rPr>
          <w:rFonts w:ascii="David" w:hAnsi="David" w:hint="eastAsia"/>
          <w:rtl/>
        </w:rPr>
        <w:t>לשם</w:t>
      </w:r>
      <w:r w:rsidRPr="006A6D17">
        <w:rPr>
          <w:rFonts w:ascii="David" w:hAnsi="David"/>
        </w:rPr>
        <w:t xml:space="preserve"> </w:t>
      </w:r>
      <w:r w:rsidRPr="006A6D17">
        <w:rPr>
          <w:rFonts w:ascii="David" w:hAnsi="David"/>
          <w:rtl/>
        </w:rPr>
        <w:t>קבלת הנחיות</w:t>
      </w:r>
      <w:r w:rsidRPr="006A6D17">
        <w:rPr>
          <w:rFonts w:ascii="David" w:hAnsi="David"/>
        </w:rPr>
        <w:t xml:space="preserve"> </w:t>
      </w:r>
      <w:r w:rsidRPr="006A6D17">
        <w:rPr>
          <w:rFonts w:ascii="David" w:hAnsi="David"/>
          <w:rtl/>
        </w:rPr>
        <w:t>בקשר</w:t>
      </w:r>
      <w:r w:rsidRPr="006A6D17">
        <w:rPr>
          <w:rFonts w:ascii="David" w:hAnsi="David"/>
        </w:rPr>
        <w:t xml:space="preserve"> </w:t>
      </w:r>
      <w:r w:rsidRPr="006A6D17">
        <w:rPr>
          <w:rFonts w:ascii="David" w:hAnsi="David"/>
          <w:rtl/>
        </w:rPr>
        <w:t>ליישומן</w:t>
      </w:r>
      <w:r w:rsidRPr="006A6D17">
        <w:rPr>
          <w:rFonts w:ascii="David" w:hAnsi="David"/>
        </w:rPr>
        <w:t>.</w:t>
      </w:r>
    </w:p>
    <w:p w:rsidR="00A160BA" w:rsidRPr="006A6D17" w:rsidP="00A160BA" w14:paraId="53302E98" w14:textId="77777777">
      <w:pPr>
        <w:keepNext/>
        <w:keepLines/>
        <w:numPr>
          <w:ilvl w:val="0"/>
          <w:numId w:val="71"/>
        </w:numPr>
        <w:spacing w:line="360" w:lineRule="auto"/>
        <w:ind w:right="360"/>
        <w:jc w:val="both"/>
        <w:rPr>
          <w:rFonts w:ascii="David" w:hAnsi="David"/>
        </w:rPr>
      </w:pPr>
      <w:r w:rsidRPr="006A6D17">
        <w:rPr>
          <w:rFonts w:ascii="David" w:hAnsi="David"/>
          <w:rtl/>
        </w:rPr>
        <w:t>המציע התחייב בעבר לפנות למנהל הכללי של משרד העבודה והרווחה והשירותים החברתיים לשם בחינת</w:t>
      </w:r>
      <w:r w:rsidR="00C530E8">
        <w:rPr>
          <w:rFonts w:ascii="David" w:hAnsi="David"/>
          <w:rtl/>
        </w:rPr>
        <w:t xml:space="preserve"> </w:t>
      </w:r>
      <w:r w:rsidRPr="006A6D17">
        <w:rPr>
          <w:rFonts w:ascii="David" w:hAnsi="David"/>
          <w:rtl/>
        </w:rPr>
        <w:t>יישום</w:t>
      </w:r>
      <w:r w:rsidRPr="006A6D17">
        <w:rPr>
          <w:rFonts w:ascii="David" w:hAnsi="David"/>
        </w:rPr>
        <w:t xml:space="preserve"> </w:t>
      </w:r>
      <w:r w:rsidRPr="006A6D17">
        <w:rPr>
          <w:rFonts w:ascii="David" w:hAnsi="David"/>
          <w:rtl/>
        </w:rPr>
        <w:t>חובותיו</w:t>
      </w:r>
      <w:r w:rsidRPr="006A6D17">
        <w:rPr>
          <w:rFonts w:ascii="David" w:hAnsi="David"/>
        </w:rPr>
        <w:t xml:space="preserve"> </w:t>
      </w:r>
      <w:r w:rsidRPr="006A6D17">
        <w:rPr>
          <w:rFonts w:ascii="David" w:hAnsi="David"/>
          <w:rtl/>
        </w:rPr>
        <w:t>לפי</w:t>
      </w:r>
      <w:r w:rsidRPr="006A6D17">
        <w:rPr>
          <w:rFonts w:ascii="David" w:hAnsi="David"/>
        </w:rPr>
        <w:t xml:space="preserve"> </w:t>
      </w:r>
      <w:r w:rsidRPr="006A6D17">
        <w:rPr>
          <w:rFonts w:ascii="David" w:hAnsi="David"/>
          <w:rtl/>
        </w:rPr>
        <w:t>סעיף</w:t>
      </w:r>
      <w:r w:rsidRPr="006A6D17">
        <w:rPr>
          <w:rFonts w:ascii="David" w:hAnsi="David"/>
        </w:rPr>
        <w:t xml:space="preserve"> 9 </w:t>
      </w:r>
      <w:r w:rsidRPr="006A6D17">
        <w:rPr>
          <w:rFonts w:ascii="David" w:hAnsi="David"/>
          <w:rtl/>
        </w:rPr>
        <w:t>לחוק שוויון</w:t>
      </w:r>
      <w:r w:rsidRPr="006A6D17">
        <w:rPr>
          <w:rFonts w:ascii="David" w:hAnsi="David"/>
        </w:rPr>
        <w:t xml:space="preserve"> </w:t>
      </w:r>
      <w:r w:rsidRPr="006A6D17">
        <w:rPr>
          <w:rFonts w:ascii="David" w:hAnsi="David"/>
          <w:rtl/>
        </w:rPr>
        <w:t xml:space="preserve">זכויות לאנשים עם מוגבלות, התשנ"ח 1998, הוא פנה כאמור ואם קיבל הנחיות ליישום חובותיו </w:t>
      </w:r>
      <w:r w:rsidRPr="006A6D17">
        <w:rPr>
          <w:rFonts w:ascii="David" w:hAnsi="David"/>
          <w:b/>
          <w:bCs/>
          <w:rtl/>
        </w:rPr>
        <w:t>פעל ליישומן</w:t>
      </w:r>
      <w:r w:rsidRPr="006A6D17">
        <w:rPr>
          <w:rFonts w:ascii="David" w:hAnsi="David"/>
          <w:rtl/>
        </w:rPr>
        <w:t xml:space="preserve"> (במקרה שהמציע התחייב בעבר לבצע פנייה זו ונעשתה עמו התקשרות שלגביה נתן התחייבות זו).</w:t>
      </w:r>
    </w:p>
    <w:p w:rsidR="00A160BA" w:rsidRPr="006A6D17" w:rsidP="00A160BA" w14:paraId="7A7851CF" w14:textId="77777777">
      <w:pPr>
        <w:keepNext/>
        <w:keepLines/>
        <w:ind w:left="360" w:right="360"/>
        <w:rPr>
          <w:rFonts w:ascii="David" w:hAnsi="David"/>
        </w:rPr>
      </w:pPr>
    </w:p>
    <w:p w:rsidR="00A160BA" w:rsidRPr="006A6D17" w:rsidP="00A160BA" w14:paraId="74E7752C" w14:textId="77777777">
      <w:pPr>
        <w:keepNext/>
        <w:keepLines/>
        <w:ind w:right="360"/>
        <w:rPr>
          <w:rFonts w:ascii="David" w:hAnsi="David"/>
          <w:rtl/>
        </w:rPr>
      </w:pPr>
      <w:r w:rsidRPr="006A6D17">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A160BA" w:rsidP="00A160BA" w14:paraId="6E87064D" w14:textId="77777777">
      <w:pPr>
        <w:keepNext/>
        <w:keepLines/>
        <w:rPr>
          <w:rFonts w:ascii="David" w:hAnsi="David"/>
          <w:szCs w:val="22"/>
          <w:rtl/>
        </w:rPr>
      </w:pPr>
    </w:p>
    <w:tbl>
      <w:tblPr>
        <w:bidiVisual/>
        <w:tblW w:w="9498" w:type="dxa"/>
        <w:tblInd w:w="-142" w:type="dxa"/>
        <w:tblLook w:val="01E0"/>
      </w:tblPr>
      <w:tblGrid>
        <w:gridCol w:w="2526"/>
        <w:gridCol w:w="470"/>
        <w:gridCol w:w="2974"/>
        <w:gridCol w:w="470"/>
        <w:gridCol w:w="3058"/>
      </w:tblGrid>
      <w:tr w14:paraId="09026710" w14:textId="77777777" w:rsidTr="00A160BA">
        <w:tblPrEx>
          <w:tblW w:w="9498" w:type="dxa"/>
          <w:tblInd w:w="-142" w:type="dxa"/>
          <w:tblLook w:val="01E0"/>
        </w:tblPrEx>
        <w:tc>
          <w:tcPr>
            <w:tcW w:w="9498" w:type="dxa"/>
            <w:gridSpan w:val="5"/>
            <w:hideMark/>
          </w:tcPr>
          <w:p w:rsidR="00A160BA" w:rsidP="00A160BA" w14:paraId="4D09B8C6" w14:textId="77777777">
            <w:pPr>
              <w:pStyle w:val="a84"/>
              <w:keepNext/>
              <w:keepLines/>
              <w:rPr>
                <w:rFonts w:ascii="David" w:hAnsi="David"/>
                <w:sz w:val="24"/>
                <w:rtl/>
              </w:rPr>
            </w:pPr>
            <w:r>
              <w:rPr>
                <w:rFonts w:ascii="David" w:hAnsi="David" w:hint="cs"/>
                <w:sz w:val="24"/>
                <w:rtl/>
              </w:rPr>
              <w:t>זהו שמי, להלן חתימתי, ותוכן תצהירי דלעיל אמת</w:t>
            </w:r>
            <w:r>
              <w:rPr>
                <w:rFonts w:ascii="David" w:hAnsi="David" w:hint="cs"/>
                <w:sz w:val="24"/>
              </w:rPr>
              <w:t>.</w:t>
            </w:r>
          </w:p>
        </w:tc>
      </w:tr>
      <w:tr w14:paraId="6100E7FD" w14:textId="77777777" w:rsidTr="00A160BA">
        <w:tblPrEx>
          <w:tblW w:w="9498" w:type="dxa"/>
          <w:tblInd w:w="-142" w:type="dxa"/>
          <w:tblLook w:val="01E0"/>
        </w:tblPrEx>
        <w:trPr>
          <w:trHeight w:val="272"/>
        </w:trPr>
        <w:tc>
          <w:tcPr>
            <w:tcW w:w="9498" w:type="dxa"/>
            <w:gridSpan w:val="5"/>
          </w:tcPr>
          <w:p w:rsidR="00A160BA" w:rsidP="00A160BA" w14:paraId="3C389034" w14:textId="77777777">
            <w:pPr>
              <w:keepNext/>
              <w:keepLines/>
              <w:rPr>
                <w:rFonts w:ascii="David" w:hAnsi="David"/>
              </w:rPr>
            </w:pPr>
          </w:p>
        </w:tc>
      </w:tr>
      <w:tr w14:paraId="4AA73382" w14:textId="77777777" w:rsidTr="00A160BA">
        <w:tblPrEx>
          <w:tblW w:w="9498" w:type="dxa"/>
          <w:tblInd w:w="-142" w:type="dxa"/>
          <w:tblLook w:val="01E0"/>
        </w:tblPrEx>
        <w:trPr>
          <w:trHeight w:val="80"/>
        </w:trPr>
        <w:tc>
          <w:tcPr>
            <w:tcW w:w="2526" w:type="dxa"/>
            <w:hideMark/>
          </w:tcPr>
          <w:p w:rsidR="00A160BA" w:rsidP="00A160BA" w14:paraId="7AD0D196" w14:textId="77777777">
            <w:pPr>
              <w:keepNext/>
              <w:keepLines/>
              <w:rPr>
                <w:rFonts w:ascii="David" w:hAnsi="David"/>
              </w:rPr>
            </w:pPr>
            <w:r>
              <w:rPr>
                <w:rFonts w:ascii="David" w:hAnsi="David" w:hint="cs"/>
              </w:rPr>
              <w:t>_______________</w:t>
            </w:r>
          </w:p>
        </w:tc>
        <w:tc>
          <w:tcPr>
            <w:tcW w:w="3444" w:type="dxa"/>
            <w:gridSpan w:val="2"/>
            <w:hideMark/>
          </w:tcPr>
          <w:p w:rsidR="00A160BA" w:rsidP="00A160BA" w14:paraId="38057149" w14:textId="77777777">
            <w:pPr>
              <w:keepNext/>
              <w:keepLines/>
              <w:rPr>
                <w:rFonts w:ascii="David" w:hAnsi="David"/>
              </w:rPr>
            </w:pPr>
            <w:r>
              <w:rPr>
                <w:rFonts w:ascii="David" w:hAnsi="David" w:hint="cs"/>
              </w:rPr>
              <w:t>_______________</w:t>
            </w:r>
          </w:p>
        </w:tc>
        <w:tc>
          <w:tcPr>
            <w:tcW w:w="3528" w:type="dxa"/>
            <w:gridSpan w:val="2"/>
            <w:hideMark/>
          </w:tcPr>
          <w:p w:rsidR="00A160BA" w:rsidP="00A160BA" w14:paraId="43D7D8DB" w14:textId="77777777">
            <w:pPr>
              <w:keepNext/>
              <w:keepLines/>
              <w:rPr>
                <w:rFonts w:ascii="David" w:hAnsi="David"/>
              </w:rPr>
            </w:pPr>
            <w:r>
              <w:rPr>
                <w:rFonts w:ascii="David" w:hAnsi="David" w:hint="cs"/>
              </w:rPr>
              <w:t>_______________</w:t>
            </w:r>
          </w:p>
        </w:tc>
      </w:tr>
      <w:tr w14:paraId="12DB1F4F" w14:textId="77777777" w:rsidTr="00A160BA">
        <w:tblPrEx>
          <w:tblW w:w="9498" w:type="dxa"/>
          <w:tblInd w:w="-142" w:type="dxa"/>
          <w:tblLook w:val="01E0"/>
        </w:tblPrEx>
        <w:tc>
          <w:tcPr>
            <w:tcW w:w="2526" w:type="dxa"/>
            <w:hideMark/>
          </w:tcPr>
          <w:p w:rsidR="00A160BA" w:rsidP="00A160BA" w14:paraId="0B6FD5ED" w14:textId="77777777">
            <w:pPr>
              <w:keepNext/>
              <w:keepLines/>
              <w:rPr>
                <w:rFonts w:ascii="David" w:hAnsi="David"/>
              </w:rPr>
            </w:pPr>
            <w:r>
              <w:rPr>
                <w:rFonts w:ascii="David" w:hAnsi="David" w:hint="cs"/>
                <w:rtl/>
              </w:rPr>
              <w:t>תאריך</w:t>
            </w:r>
          </w:p>
        </w:tc>
        <w:tc>
          <w:tcPr>
            <w:tcW w:w="3444" w:type="dxa"/>
            <w:gridSpan w:val="2"/>
            <w:hideMark/>
          </w:tcPr>
          <w:p w:rsidR="00A160BA" w:rsidP="00A160BA" w14:paraId="5C6E9473" w14:textId="77777777">
            <w:pPr>
              <w:keepNext/>
              <w:keepLines/>
              <w:rPr>
                <w:rFonts w:ascii="David" w:hAnsi="David"/>
              </w:rPr>
            </w:pPr>
            <w:r>
              <w:rPr>
                <w:rFonts w:ascii="David" w:hAnsi="David" w:hint="cs"/>
                <w:rtl/>
              </w:rPr>
              <w:t>שם החותם</w:t>
            </w:r>
          </w:p>
        </w:tc>
        <w:tc>
          <w:tcPr>
            <w:tcW w:w="3528" w:type="dxa"/>
            <w:gridSpan w:val="2"/>
            <w:hideMark/>
          </w:tcPr>
          <w:p w:rsidR="00A160BA" w:rsidP="00A160BA" w14:paraId="1941F831" w14:textId="77777777">
            <w:pPr>
              <w:keepNext/>
              <w:keepLines/>
              <w:rPr>
                <w:rFonts w:ascii="David" w:hAnsi="David"/>
              </w:rPr>
            </w:pPr>
            <w:r>
              <w:rPr>
                <w:rFonts w:ascii="David" w:hAnsi="David" w:hint="cs"/>
                <w:rtl/>
              </w:rPr>
              <w:t>חתימה וחותמת</w:t>
            </w:r>
          </w:p>
        </w:tc>
      </w:tr>
      <w:tr w14:paraId="4439E7B2" w14:textId="77777777" w:rsidTr="00A160BA">
        <w:tblPrEx>
          <w:tblW w:w="9498" w:type="dxa"/>
          <w:tblInd w:w="-142" w:type="dxa"/>
          <w:tblLook w:val="01E0"/>
        </w:tblPrEx>
        <w:tc>
          <w:tcPr>
            <w:tcW w:w="2996" w:type="dxa"/>
            <w:gridSpan w:val="2"/>
          </w:tcPr>
          <w:p w:rsidR="00A160BA" w:rsidRPr="00C264EE" w:rsidP="00A160BA" w14:paraId="7B4CD351" w14:textId="77777777">
            <w:pPr>
              <w:keepNext/>
              <w:keepLines/>
              <w:bidi w:val="0"/>
              <w:jc w:val="center"/>
              <w:rPr>
                <w:rFonts w:asciiTheme="minorHAnsi" w:hAnsiTheme="minorHAnsi"/>
              </w:rPr>
            </w:pPr>
          </w:p>
        </w:tc>
        <w:tc>
          <w:tcPr>
            <w:tcW w:w="3444" w:type="dxa"/>
            <w:gridSpan w:val="2"/>
          </w:tcPr>
          <w:p w:rsidR="00A160BA" w:rsidRPr="00254609" w:rsidP="00A160BA" w14:paraId="4D53BE6A" w14:textId="77777777">
            <w:pPr>
              <w:keepNext/>
              <w:keepLines/>
              <w:jc w:val="center"/>
              <w:rPr>
                <w:rFonts w:ascii="David" w:hAnsi="David"/>
                <w:b/>
                <w:bCs/>
                <w:u w:val="single"/>
                <w:rtl/>
              </w:rPr>
            </w:pPr>
            <w:r w:rsidRPr="00254609">
              <w:rPr>
                <w:rFonts w:ascii="David" w:hAnsi="David" w:hint="eastAsia"/>
                <w:b/>
                <w:bCs/>
                <w:u w:val="single"/>
                <w:rtl/>
              </w:rPr>
              <w:t>אישור</w:t>
            </w:r>
            <w:r w:rsidRPr="00254609">
              <w:rPr>
                <w:rFonts w:ascii="David" w:hAnsi="David"/>
                <w:b/>
                <w:bCs/>
                <w:u w:val="single"/>
                <w:rtl/>
              </w:rPr>
              <w:t xml:space="preserve"> </w:t>
            </w:r>
            <w:r w:rsidRPr="00254609">
              <w:rPr>
                <w:rFonts w:ascii="David" w:hAnsi="David" w:hint="eastAsia"/>
                <w:b/>
                <w:bCs/>
                <w:u w:val="single"/>
                <w:rtl/>
              </w:rPr>
              <w:t>עורך</w:t>
            </w:r>
            <w:r w:rsidRPr="00254609">
              <w:rPr>
                <w:rFonts w:ascii="David" w:hAnsi="David"/>
                <w:b/>
                <w:bCs/>
                <w:u w:val="single"/>
                <w:rtl/>
              </w:rPr>
              <w:t xml:space="preserve"> </w:t>
            </w:r>
            <w:r w:rsidRPr="00254609">
              <w:rPr>
                <w:rFonts w:ascii="David" w:hAnsi="David" w:hint="eastAsia"/>
                <w:b/>
                <w:bCs/>
                <w:u w:val="single"/>
                <w:rtl/>
              </w:rPr>
              <w:t>דין</w:t>
            </w:r>
          </w:p>
          <w:p w:rsidR="00A160BA" w:rsidRPr="00254609" w:rsidP="00A160BA" w14:paraId="20BCC93E" w14:textId="77777777">
            <w:pPr>
              <w:keepNext/>
              <w:keepLines/>
              <w:jc w:val="center"/>
              <w:rPr>
                <w:rFonts w:ascii="David" w:hAnsi="David"/>
                <w:u w:val="single"/>
                <w:rtl/>
              </w:rPr>
            </w:pPr>
          </w:p>
        </w:tc>
        <w:tc>
          <w:tcPr>
            <w:tcW w:w="3058" w:type="dxa"/>
          </w:tcPr>
          <w:p w:rsidR="00A160BA" w:rsidRPr="00254609" w:rsidP="00A160BA" w14:paraId="0581161C" w14:textId="77777777">
            <w:pPr>
              <w:keepNext/>
              <w:keepLines/>
              <w:jc w:val="center"/>
              <w:rPr>
                <w:rFonts w:ascii="David" w:hAnsi="David"/>
              </w:rPr>
            </w:pPr>
          </w:p>
        </w:tc>
      </w:tr>
      <w:tr w14:paraId="011348DF" w14:textId="77777777" w:rsidTr="00A160BA">
        <w:tblPrEx>
          <w:tblW w:w="9498" w:type="dxa"/>
          <w:tblInd w:w="-142" w:type="dxa"/>
          <w:tblLook w:val="01E0"/>
        </w:tblPrEx>
        <w:tc>
          <w:tcPr>
            <w:tcW w:w="9498" w:type="dxa"/>
            <w:gridSpan w:val="5"/>
          </w:tcPr>
          <w:p w:rsidR="00A160BA" w:rsidRPr="00254609" w:rsidP="00A160BA" w14:paraId="7C7A61FD" w14:textId="77777777">
            <w:pPr>
              <w:keepNext/>
              <w:keepLines/>
              <w:rPr>
                <w:rFonts w:ascii="David" w:hAnsi="David"/>
                <w:rtl/>
              </w:rPr>
            </w:pPr>
            <w:r w:rsidRPr="00254609">
              <w:rPr>
                <w:rFonts w:ascii="David" w:hAnsi="David"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160BA" w:rsidRPr="00254609" w:rsidP="00A160BA" w14:paraId="7E0E2E4D" w14:textId="77777777">
            <w:pPr>
              <w:keepNext/>
              <w:keepLines/>
              <w:rPr>
                <w:rFonts w:ascii="David" w:hAnsi="David"/>
                <w:rtl/>
              </w:rPr>
            </w:pPr>
          </w:p>
        </w:tc>
      </w:tr>
      <w:tr w14:paraId="19E381A8" w14:textId="77777777" w:rsidTr="00A160BA">
        <w:tblPrEx>
          <w:tblW w:w="9498" w:type="dxa"/>
          <w:tblInd w:w="-142" w:type="dxa"/>
          <w:tblLook w:val="01E0"/>
        </w:tblPrEx>
        <w:tc>
          <w:tcPr>
            <w:tcW w:w="2996" w:type="dxa"/>
            <w:gridSpan w:val="2"/>
            <w:hideMark/>
          </w:tcPr>
          <w:p w:rsidR="00A160BA" w:rsidRPr="00254609" w:rsidP="00A160BA" w14:paraId="5BDF4117" w14:textId="77777777">
            <w:pPr>
              <w:keepNext/>
              <w:keepLines/>
              <w:rPr>
                <w:rFonts w:ascii="David" w:hAnsi="David"/>
                <w:b/>
                <w:bCs/>
              </w:rPr>
            </w:pPr>
            <w:r w:rsidRPr="00254609">
              <w:rPr>
                <w:rFonts w:ascii="David" w:hAnsi="David" w:hint="cs"/>
                <w:b/>
                <w:bCs/>
                <w:rtl/>
              </w:rPr>
              <w:t>_______________</w:t>
            </w:r>
          </w:p>
        </w:tc>
        <w:tc>
          <w:tcPr>
            <w:tcW w:w="3444" w:type="dxa"/>
            <w:gridSpan w:val="2"/>
            <w:hideMark/>
          </w:tcPr>
          <w:p w:rsidR="00A160BA" w:rsidRPr="00254609" w:rsidP="00A160BA" w14:paraId="1ED10466" w14:textId="77777777">
            <w:pPr>
              <w:keepNext/>
              <w:keepLines/>
              <w:rPr>
                <w:rFonts w:ascii="David" w:hAnsi="David"/>
                <w:b/>
                <w:bCs/>
              </w:rPr>
            </w:pPr>
            <w:r w:rsidRPr="00254609">
              <w:rPr>
                <w:rFonts w:ascii="David" w:hAnsi="David" w:hint="cs"/>
                <w:b/>
                <w:bCs/>
                <w:rtl/>
              </w:rPr>
              <w:t>______________________</w:t>
            </w:r>
          </w:p>
        </w:tc>
        <w:tc>
          <w:tcPr>
            <w:tcW w:w="3058" w:type="dxa"/>
            <w:hideMark/>
          </w:tcPr>
          <w:p w:rsidR="00A160BA" w:rsidRPr="00254609" w:rsidP="00A160BA" w14:paraId="53A2715B" w14:textId="77777777">
            <w:pPr>
              <w:keepNext/>
              <w:keepLines/>
              <w:rPr>
                <w:rFonts w:ascii="David" w:hAnsi="David"/>
                <w:b/>
                <w:bCs/>
              </w:rPr>
            </w:pPr>
            <w:r w:rsidRPr="00254609">
              <w:rPr>
                <w:rFonts w:ascii="David" w:hAnsi="David" w:hint="cs"/>
                <w:b/>
                <w:bCs/>
                <w:rtl/>
              </w:rPr>
              <w:t>_____________________</w:t>
            </w:r>
          </w:p>
        </w:tc>
      </w:tr>
      <w:tr w14:paraId="3636E2E2" w14:textId="77777777" w:rsidTr="00A160BA">
        <w:tblPrEx>
          <w:tblW w:w="9498" w:type="dxa"/>
          <w:tblInd w:w="-142" w:type="dxa"/>
          <w:tblLook w:val="01E0"/>
        </w:tblPrEx>
        <w:tc>
          <w:tcPr>
            <w:tcW w:w="2996" w:type="dxa"/>
            <w:gridSpan w:val="2"/>
            <w:hideMark/>
          </w:tcPr>
          <w:p w:rsidR="00A160BA" w:rsidRPr="00254609" w:rsidP="00A160BA" w14:paraId="47F1DC74" w14:textId="77777777">
            <w:pPr>
              <w:keepNext/>
              <w:keepLines/>
              <w:jc w:val="center"/>
              <w:rPr>
                <w:rFonts w:ascii="David" w:hAnsi="David"/>
              </w:rPr>
            </w:pPr>
            <w:r w:rsidRPr="00254609">
              <w:rPr>
                <w:rFonts w:ascii="David" w:hAnsi="David" w:hint="cs"/>
                <w:rtl/>
              </w:rPr>
              <w:t>תאריך</w:t>
            </w:r>
          </w:p>
        </w:tc>
        <w:tc>
          <w:tcPr>
            <w:tcW w:w="3444" w:type="dxa"/>
            <w:gridSpan w:val="2"/>
            <w:hideMark/>
          </w:tcPr>
          <w:p w:rsidR="00A160BA" w:rsidRPr="00254609" w:rsidP="00A160BA" w14:paraId="24A3207D" w14:textId="77777777">
            <w:pPr>
              <w:keepNext/>
              <w:keepLines/>
              <w:jc w:val="center"/>
              <w:rPr>
                <w:rFonts w:ascii="David" w:hAnsi="David"/>
              </w:rPr>
            </w:pPr>
            <w:r w:rsidRPr="00254609">
              <w:rPr>
                <w:rFonts w:ascii="David" w:hAnsi="David" w:hint="cs"/>
                <w:rtl/>
              </w:rPr>
              <w:t>מספר רישיון</w:t>
            </w:r>
          </w:p>
        </w:tc>
        <w:tc>
          <w:tcPr>
            <w:tcW w:w="3058" w:type="dxa"/>
            <w:hideMark/>
          </w:tcPr>
          <w:p w:rsidR="00A160BA" w:rsidRPr="00254609" w:rsidP="00A160BA" w14:paraId="212226CA" w14:textId="77777777">
            <w:pPr>
              <w:keepNext/>
              <w:keepLines/>
              <w:jc w:val="center"/>
              <w:rPr>
                <w:rFonts w:ascii="David" w:hAnsi="David"/>
              </w:rPr>
            </w:pPr>
            <w:r w:rsidRPr="00254609">
              <w:rPr>
                <w:rFonts w:ascii="David" w:hAnsi="David" w:hint="cs"/>
                <w:rtl/>
              </w:rPr>
              <w:t>חתימה וחותמת</w:t>
            </w:r>
          </w:p>
        </w:tc>
      </w:tr>
    </w:tbl>
    <w:p w:rsidR="00C41CEC" w:rsidP="00A160BA" w14:paraId="72AAC739" w14:textId="77777777">
      <w:pPr>
        <w:keepNext/>
        <w:keepLines/>
        <w:bidi w:val="0"/>
        <w:rPr>
          <w:sz w:val="26"/>
          <w:szCs w:val="26"/>
          <w:rtl/>
        </w:rPr>
      </w:pPr>
      <w:r>
        <w:rPr>
          <w:sz w:val="26"/>
          <w:szCs w:val="26"/>
          <w:rtl/>
        </w:rPr>
        <w:br w:type="page"/>
      </w:r>
    </w:p>
    <w:p w:rsidR="00C41CEC" w:rsidP="00C530E8" w14:paraId="1CA9CEB8" w14:textId="77777777">
      <w:pPr>
        <w:keepNext/>
        <w:keepLines/>
        <w:bidi w:val="0"/>
        <w:jc w:val="right"/>
        <w:rPr>
          <w:sz w:val="26"/>
          <w:szCs w:val="26"/>
          <w:rtl/>
        </w:rPr>
      </w:pPr>
      <w:r>
        <w:rPr>
          <w:rFonts w:hint="cs"/>
          <w:rtl/>
        </w:rPr>
        <w:t>נ</w:t>
      </w:r>
      <w:r>
        <w:rPr>
          <w:rtl/>
        </w:rPr>
        <w:t>ספח ד'</w:t>
      </w:r>
      <w:r w:rsidRPr="00207C74">
        <w:rPr>
          <w:rtl/>
        </w:rPr>
        <w:t xml:space="preserve"> </w:t>
      </w:r>
      <w:r>
        <w:rPr>
          <w:rFonts w:hint="cs"/>
          <w:rtl/>
        </w:rPr>
        <w:t>10</w:t>
      </w:r>
      <w:r w:rsidRPr="00207C74">
        <w:rPr>
          <w:rtl/>
        </w:rPr>
        <w:t xml:space="preserve"> לחוב</w:t>
      </w:r>
      <w:r>
        <w:rPr>
          <w:rFonts w:hint="cs"/>
          <w:rtl/>
        </w:rPr>
        <w:t>ר</w:t>
      </w:r>
      <w:r w:rsidRPr="00207C74">
        <w:rPr>
          <w:rtl/>
        </w:rPr>
        <w:t>ת ההצעה</w:t>
      </w:r>
      <w:r>
        <w:rPr>
          <w:rFonts w:hint="cs"/>
          <w:rtl/>
        </w:rPr>
        <w:t xml:space="preserve"> - </w:t>
      </w:r>
      <w:r w:rsidRPr="00DE3585">
        <w:rPr>
          <w:rFonts w:hint="eastAsia"/>
          <w:rtl/>
        </w:rPr>
        <w:t>התחייבות</w:t>
      </w:r>
      <w:r w:rsidRPr="00DE3585">
        <w:rPr>
          <w:rtl/>
        </w:rPr>
        <w:t xml:space="preserve"> </w:t>
      </w:r>
      <w:r w:rsidRPr="00DE3585">
        <w:rPr>
          <w:rFonts w:hint="eastAsia"/>
          <w:rtl/>
        </w:rPr>
        <w:t>להימנע</w:t>
      </w:r>
      <w:r w:rsidRPr="00DE3585">
        <w:rPr>
          <w:rtl/>
        </w:rPr>
        <w:t xml:space="preserve"> </w:t>
      </w:r>
      <w:r w:rsidRPr="00DE3585">
        <w:rPr>
          <w:rFonts w:hint="eastAsia"/>
          <w:rtl/>
        </w:rPr>
        <w:t>מניגוד</w:t>
      </w:r>
      <w:r w:rsidRPr="00DE3585">
        <w:rPr>
          <w:rtl/>
        </w:rPr>
        <w:t xml:space="preserve"> </w:t>
      </w:r>
      <w:r>
        <w:rPr>
          <w:rFonts w:hint="cs"/>
          <w:rtl/>
        </w:rPr>
        <w:t>עניינים</w:t>
      </w:r>
    </w:p>
    <w:p w:rsidR="00C41CEC" w:rsidP="00C530E8" w14:paraId="396C29CF" w14:textId="77777777">
      <w:pPr>
        <w:keepNext/>
        <w:keepLines/>
        <w:bidi w:val="0"/>
        <w:jc w:val="right"/>
        <w:rPr>
          <w:sz w:val="26"/>
          <w:szCs w:val="26"/>
          <w:rtl/>
        </w:rPr>
      </w:pPr>
    </w:p>
    <w:p w:rsidR="00C41CEC" w:rsidP="00C530E8" w14:paraId="058CB030" w14:textId="77777777">
      <w:pPr>
        <w:keepNext/>
        <w:keepLines/>
        <w:bidi w:val="0"/>
        <w:jc w:val="right"/>
        <w:rPr>
          <w:sz w:val="26"/>
          <w:szCs w:val="26"/>
          <w:rtl/>
        </w:rPr>
      </w:pPr>
    </w:p>
    <w:p w:rsidR="00E9087A" w:rsidP="00C530E8" w14:paraId="014FC795" w14:textId="77777777">
      <w:pPr>
        <w:spacing w:before="240" w:line="360" w:lineRule="auto"/>
        <w:jc w:val="both"/>
        <w:rPr>
          <w:b/>
          <w:bCs/>
          <w:sz w:val="26"/>
          <w:szCs w:val="26"/>
          <w:rtl/>
        </w:rPr>
      </w:pPr>
      <w:r w:rsidRPr="00C530E8">
        <w:rPr>
          <w:rFonts w:hint="eastAsia"/>
          <w:b/>
          <w:bCs/>
          <w:sz w:val="26"/>
          <w:szCs w:val="26"/>
          <w:rtl/>
        </w:rPr>
        <w:t>ראה</w:t>
      </w:r>
      <w:r w:rsidRPr="00C530E8">
        <w:rPr>
          <w:b/>
          <w:bCs/>
          <w:sz w:val="26"/>
          <w:szCs w:val="26"/>
          <w:rtl/>
        </w:rPr>
        <w:t xml:space="preserve"> - </w:t>
      </w:r>
      <w:r w:rsidRPr="00C530E8">
        <w:rPr>
          <w:rFonts w:hint="eastAsia"/>
          <w:b/>
          <w:bCs/>
          <w:rtl/>
        </w:rPr>
        <w:t>נספח</w:t>
      </w:r>
      <w:r w:rsidRPr="00C530E8">
        <w:rPr>
          <w:b/>
          <w:bCs/>
          <w:rtl/>
        </w:rPr>
        <w:t xml:space="preserve"> 4 ב' להסכם - </w:t>
      </w:r>
      <w:r w:rsidRPr="00C530E8">
        <w:rPr>
          <w:rFonts w:hint="eastAsia"/>
          <w:b/>
          <w:bCs/>
          <w:rtl/>
        </w:rPr>
        <w:t>התחייבות</w:t>
      </w:r>
      <w:r w:rsidRPr="00C530E8">
        <w:rPr>
          <w:b/>
          <w:bCs/>
          <w:rtl/>
        </w:rPr>
        <w:t xml:space="preserve"> </w:t>
      </w:r>
      <w:r w:rsidRPr="00C530E8">
        <w:rPr>
          <w:rFonts w:hint="eastAsia"/>
          <w:b/>
          <w:bCs/>
          <w:rtl/>
        </w:rPr>
        <w:t>להימנע</w:t>
      </w:r>
      <w:r w:rsidRPr="00C530E8">
        <w:rPr>
          <w:b/>
          <w:bCs/>
          <w:rtl/>
        </w:rPr>
        <w:t xml:space="preserve"> </w:t>
      </w:r>
      <w:r w:rsidRPr="00C530E8">
        <w:rPr>
          <w:rFonts w:hint="eastAsia"/>
          <w:b/>
          <w:bCs/>
          <w:rtl/>
        </w:rPr>
        <w:t>מניגוד</w:t>
      </w:r>
      <w:r w:rsidRPr="00C530E8">
        <w:rPr>
          <w:b/>
          <w:bCs/>
          <w:rtl/>
        </w:rPr>
        <w:t xml:space="preserve"> </w:t>
      </w:r>
      <w:r w:rsidRPr="00C530E8">
        <w:rPr>
          <w:rFonts w:hint="eastAsia"/>
          <w:b/>
          <w:bCs/>
          <w:rtl/>
        </w:rPr>
        <w:t>עניינים</w:t>
      </w:r>
    </w:p>
    <w:p w:rsidR="00E9087A" w:rsidP="00C41CEC" w14:paraId="6CA83DB2" w14:textId="77777777">
      <w:pPr>
        <w:spacing w:before="240" w:line="360" w:lineRule="auto"/>
        <w:jc w:val="both"/>
        <w:rPr>
          <w:b/>
          <w:bCs/>
          <w:sz w:val="26"/>
          <w:szCs w:val="26"/>
          <w:rtl/>
        </w:rPr>
      </w:pPr>
      <w:r>
        <w:rPr>
          <w:b/>
          <w:bCs/>
          <w:sz w:val="26"/>
          <w:szCs w:val="26"/>
          <w:rtl/>
        </w:rPr>
        <w:br w:type="page"/>
      </w:r>
    </w:p>
    <w:p w:rsidR="00E9087A" w:rsidRPr="00AC3D84" w:rsidP="00A025AE" w14:paraId="0D53DA11" w14:textId="77777777">
      <w:pPr>
        <w:pStyle w:val="115"/>
        <w:rPr>
          <w:rtl/>
        </w:rPr>
      </w:pPr>
      <w:bookmarkStart w:id="622" w:name="_Toc24458976"/>
      <w:r>
        <w:rPr>
          <w:rFonts w:hint="eastAsia"/>
          <w:rtl/>
        </w:rPr>
        <w:t>נספח ד</w:t>
      </w:r>
      <w:r>
        <w:rPr>
          <w:rtl/>
        </w:rPr>
        <w:t>'</w:t>
      </w:r>
      <w:r w:rsidRPr="00AC3D84">
        <w:rPr>
          <w:rtl/>
        </w:rPr>
        <w:t xml:space="preserve"> 1</w:t>
      </w:r>
      <w:r>
        <w:rPr>
          <w:rFonts w:hint="cs"/>
          <w:rtl/>
        </w:rPr>
        <w:t xml:space="preserve">1 </w:t>
      </w:r>
      <w:r>
        <w:rPr>
          <w:rtl/>
        </w:rPr>
        <w:t>–</w:t>
      </w:r>
      <w:r>
        <w:rPr>
          <w:rFonts w:hint="cs"/>
          <w:rtl/>
        </w:rPr>
        <w:t xml:space="preserve"> תצהיר עסק בשליטת אישה</w:t>
      </w:r>
      <w:bookmarkEnd w:id="622"/>
    </w:p>
    <w:p w:rsidR="00E9087A" w:rsidP="00E9087A" w14:paraId="64E17BB1" w14:textId="77777777">
      <w:pPr>
        <w:spacing w:line="360" w:lineRule="auto"/>
        <w:jc w:val="center"/>
        <w:rPr>
          <w:b/>
          <w:bCs/>
          <w:szCs w:val="32"/>
          <w:rtl/>
        </w:rPr>
      </w:pPr>
    </w:p>
    <w:p w:rsidR="00E9087A" w:rsidP="00E9087A" w14:paraId="39531403" w14:textId="77777777">
      <w:pPr>
        <w:bidi w:val="0"/>
      </w:pPr>
    </w:p>
    <w:p w:rsidR="00E9087A" w:rsidRPr="008E0DC0" w:rsidP="00E9087A" w14:paraId="43338158" w14:textId="77777777">
      <w:pPr>
        <w:rPr>
          <w:rFonts w:ascii="David" w:hAnsi="David"/>
          <w:rtl/>
        </w:rPr>
      </w:pPr>
      <w:r w:rsidRPr="008E0DC0">
        <w:rPr>
          <w:rFonts w:ascii="David" w:hAnsi="David" w:hint="eastAsia"/>
          <w:rtl/>
        </w:rPr>
        <w:t>לכבוד</w:t>
      </w:r>
      <w:r w:rsidRPr="008E0DC0">
        <w:rPr>
          <w:rFonts w:ascii="David" w:hAnsi="David"/>
          <w:rtl/>
        </w:rPr>
        <w:t xml:space="preserve"> </w:t>
      </w:r>
    </w:p>
    <w:p w:rsidR="00E9087A" w:rsidRPr="008E0DC0" w:rsidP="00E9087A" w14:paraId="29F5E709" w14:textId="77777777">
      <w:pPr>
        <w:rPr>
          <w:rFonts w:ascii="David" w:hAnsi="David"/>
          <w:u w:val="single"/>
          <w:rtl/>
        </w:rPr>
      </w:pPr>
      <w:r w:rsidRPr="008E0DC0">
        <w:rPr>
          <w:rFonts w:ascii="David" w:hAnsi="David" w:hint="eastAsia"/>
          <w:rtl/>
        </w:rPr>
        <w:t>משרד</w:t>
      </w:r>
      <w:r w:rsidRPr="008E0DC0">
        <w:rPr>
          <w:rFonts w:ascii="David" w:hAnsi="David"/>
          <w:rtl/>
        </w:rPr>
        <w:t xml:space="preserve"> </w:t>
      </w:r>
      <w:r>
        <w:rPr>
          <w:rFonts w:ascii="David" w:hAnsi="David" w:hint="cs"/>
          <w:rtl/>
        </w:rPr>
        <w:t>המשפטים</w:t>
      </w:r>
    </w:p>
    <w:p w:rsidR="00E9087A" w:rsidRPr="008E0DC0" w:rsidP="00E9087A" w14:paraId="59AD047B" w14:textId="77777777">
      <w:pPr>
        <w:rPr>
          <w:rFonts w:ascii="David" w:hAnsi="David"/>
          <w:u w:val="single"/>
          <w:rtl/>
        </w:rPr>
      </w:pPr>
      <w:r w:rsidRPr="008E0DC0">
        <w:rPr>
          <w:rFonts w:ascii="David" w:hAnsi="David" w:hint="eastAsia"/>
          <w:u w:val="single"/>
          <w:rtl/>
        </w:rPr>
        <w:t>המשרד</w:t>
      </w:r>
      <w:r w:rsidRPr="008E0DC0">
        <w:rPr>
          <w:rFonts w:ascii="David" w:hAnsi="David"/>
          <w:u w:val="single"/>
          <w:rtl/>
        </w:rPr>
        <w:t xml:space="preserve"> </w:t>
      </w:r>
    </w:p>
    <w:p w:rsidR="00E9087A" w:rsidRPr="008E0DC0" w:rsidP="00E9087A" w14:paraId="5D91D612" w14:textId="77777777">
      <w:pPr>
        <w:rPr>
          <w:rFonts w:ascii="David" w:hAnsi="David"/>
          <w:rtl/>
        </w:rPr>
      </w:pPr>
    </w:p>
    <w:p w:rsidR="00E9087A" w:rsidRPr="008E0DC0" w:rsidP="00E9087A" w14:paraId="3ECE6640" w14:textId="77777777">
      <w:pPr>
        <w:rPr>
          <w:rFonts w:ascii="David" w:hAnsi="David"/>
          <w:rtl/>
        </w:rPr>
      </w:pPr>
      <w:r w:rsidRPr="008E0DC0">
        <w:rPr>
          <w:rFonts w:ascii="David" w:hAnsi="David"/>
          <w:rtl/>
        </w:rPr>
        <w:t>א.ג.נ.,</w:t>
      </w:r>
    </w:p>
    <w:p w:rsidR="00E9087A" w:rsidRPr="008E0DC0" w:rsidP="00E9087A" w14:paraId="0F358CCE" w14:textId="77777777">
      <w:pPr>
        <w:rPr>
          <w:rFonts w:ascii="David" w:hAnsi="David"/>
          <w:rtl/>
        </w:rPr>
      </w:pPr>
    </w:p>
    <w:p w:rsidR="00E9087A" w:rsidRPr="008E0DC0" w:rsidP="00E9087A" w14:paraId="14676F5D" w14:textId="77777777">
      <w:pPr>
        <w:rPr>
          <w:rFonts w:ascii="David" w:hAnsi="David"/>
          <w:rtl/>
        </w:rPr>
      </w:pPr>
      <w:r w:rsidRPr="008E0DC0">
        <w:rPr>
          <w:rFonts w:ascii="David" w:hAnsi="David" w:hint="eastAsia"/>
          <w:b/>
          <w:bCs/>
          <w:u w:val="single"/>
          <w:rtl/>
        </w:rPr>
        <w:t>אישור</w:t>
      </w:r>
      <w:r w:rsidRPr="008E0DC0">
        <w:rPr>
          <w:rFonts w:ascii="David" w:hAnsi="David"/>
          <w:b/>
          <w:bCs/>
          <w:u w:val="single"/>
          <w:rtl/>
        </w:rPr>
        <w:t xml:space="preserve"> </w:t>
      </w:r>
      <w:r w:rsidRPr="008E0DC0">
        <w:rPr>
          <w:rFonts w:ascii="David" w:hAnsi="David" w:hint="eastAsia"/>
          <w:b/>
          <w:bCs/>
          <w:u w:val="single"/>
          <w:rtl/>
        </w:rPr>
        <w:t>רו</w:t>
      </w:r>
      <w:r w:rsidRPr="008E0DC0">
        <w:rPr>
          <w:rFonts w:ascii="David" w:hAnsi="David"/>
          <w:b/>
          <w:bCs/>
          <w:u w:val="single"/>
          <w:rtl/>
        </w:rPr>
        <w:t>"ח</w:t>
      </w:r>
      <w:r w:rsidRPr="008E0DC0">
        <w:rPr>
          <w:rFonts w:ascii="David" w:hAnsi="David"/>
          <w:rtl/>
        </w:rPr>
        <w:t>:</w:t>
      </w:r>
    </w:p>
    <w:p w:rsidR="00E9087A" w:rsidRPr="008E0DC0" w:rsidP="00E9087A" w14:paraId="5F2802EC" w14:textId="77777777">
      <w:pPr>
        <w:rPr>
          <w:rFonts w:ascii="David" w:hAnsi="David"/>
          <w:rtl/>
        </w:rPr>
      </w:pPr>
    </w:p>
    <w:p w:rsidR="00E9087A" w:rsidRPr="008E0DC0" w:rsidP="00E9087A" w14:paraId="1D050428" w14:textId="77777777">
      <w:pPr>
        <w:jc w:val="both"/>
        <w:rPr>
          <w:rFonts w:ascii="David" w:hAnsi="David"/>
          <w:rtl/>
        </w:rPr>
      </w:pPr>
      <w:r w:rsidRPr="008E0DC0">
        <w:rPr>
          <w:rFonts w:ascii="David" w:hAnsi="David"/>
          <w:rtl/>
        </w:rPr>
        <w:t>אני רו"ח _______________, מאשר בזאת כי ___________________, הינו עסק בשליטת אישה, כהגדרת מונח זה ב</w:t>
      </w:r>
      <w:r w:rsidRPr="008E0DC0">
        <w:rPr>
          <w:rFonts w:ascii="David" w:hAnsi="David" w:hint="eastAsia"/>
          <w:rtl/>
        </w:rPr>
        <w:t>סעיף</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xml:space="preserve">, </w:t>
      </w:r>
      <w:r w:rsidRPr="008E0DC0">
        <w:rPr>
          <w:rFonts w:ascii="David" w:hAnsi="David"/>
          <w:rtl/>
        </w:rPr>
        <w:t>התש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 xml:space="preserve"> – 1992.</w:t>
      </w:r>
      <w:r w:rsidRPr="008E0DC0">
        <w:rPr>
          <w:rFonts w:ascii="David" w:hAnsi="David"/>
          <w:rtl/>
        </w:rPr>
        <w:br/>
      </w:r>
    </w:p>
    <w:p w:rsidR="00E9087A" w:rsidRPr="008E0DC0" w:rsidP="00E9087A" w14:paraId="647D4600" w14:textId="77777777">
      <w:pPr>
        <w:rPr>
          <w:rFonts w:ascii="David" w:hAnsi="David"/>
          <w:rtl/>
        </w:rPr>
      </w:pPr>
      <w:r w:rsidRPr="008E0DC0">
        <w:rPr>
          <w:rFonts w:ascii="David" w:hAnsi="David" w:hint="eastAsia"/>
          <w:rtl/>
        </w:rPr>
        <w:t>המחזיקה</w:t>
      </w:r>
      <w:r w:rsidRPr="008E0DC0">
        <w:rPr>
          <w:rFonts w:ascii="David" w:hAnsi="David"/>
          <w:rtl/>
        </w:rPr>
        <w:t xml:space="preserve"> בשליטה הינה גב' __________________</w:t>
      </w:r>
      <w:r>
        <w:rPr>
          <w:rFonts w:ascii="David" w:hAnsi="David"/>
          <w:rtl/>
        </w:rPr>
        <w:t xml:space="preserve"> </w:t>
      </w:r>
      <w:r w:rsidRPr="008E0DC0">
        <w:rPr>
          <w:rFonts w:ascii="David" w:hAnsi="David"/>
          <w:rtl/>
        </w:rPr>
        <w:t>מספר זהות _______________</w:t>
      </w:r>
    </w:p>
    <w:p w:rsidR="00E9087A" w:rsidRPr="008E0DC0" w:rsidP="00E9087A" w14:paraId="34F3552D" w14:textId="77777777">
      <w:pPr>
        <w:rPr>
          <w:rFonts w:ascii="David" w:hAnsi="David"/>
          <w:rtl/>
        </w:rPr>
      </w:pPr>
    </w:p>
    <w:p w:rsidR="00E9087A" w:rsidRPr="008E0DC0" w:rsidP="00E9087A" w14:paraId="76177DC1" w14:textId="77777777">
      <w:pPr>
        <w:rPr>
          <w:rFonts w:ascii="David" w:hAnsi="David"/>
          <w:rtl/>
        </w:rPr>
      </w:pPr>
    </w:p>
    <w:tbl>
      <w:tblPr>
        <w:tblCaption w:val="שורת חתימה"/>
        <w:bidiVisual/>
        <w:tblW w:w="0" w:type="auto"/>
        <w:tblLook w:val="04A0"/>
      </w:tblPr>
      <w:tblGrid>
        <w:gridCol w:w="2551"/>
        <w:gridCol w:w="283"/>
        <w:gridCol w:w="2551"/>
        <w:gridCol w:w="283"/>
        <w:gridCol w:w="2551"/>
      </w:tblGrid>
      <w:tr w14:paraId="5A63CEED" w14:textId="77777777" w:rsidTr="00C530E8">
        <w:tblPrEx>
          <w:tblW w:w="0" w:type="auto"/>
          <w:tblLook w:val="04A0"/>
        </w:tblPrEx>
        <w:tc>
          <w:tcPr>
            <w:tcW w:w="2551" w:type="dxa"/>
            <w:tcBorders>
              <w:bottom w:val="single" w:sz="4" w:space="0" w:color="auto"/>
            </w:tcBorders>
          </w:tcPr>
          <w:p w:rsidR="00E9087A" w:rsidRPr="008E0DC0" w:rsidP="00C04BEB" w14:paraId="7E405038" w14:textId="77777777">
            <w:pPr>
              <w:spacing w:line="360" w:lineRule="auto"/>
              <w:jc w:val="center"/>
              <w:rPr>
                <w:rFonts w:ascii="David" w:hAnsi="David"/>
                <w:rtl/>
              </w:rPr>
            </w:pPr>
          </w:p>
        </w:tc>
        <w:tc>
          <w:tcPr>
            <w:tcW w:w="283" w:type="dxa"/>
          </w:tcPr>
          <w:p w:rsidR="00E9087A" w:rsidRPr="008E0DC0" w:rsidP="00C04BEB" w14:paraId="04525EF8"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671215DA" w14:textId="77777777">
            <w:pPr>
              <w:spacing w:line="360" w:lineRule="auto"/>
              <w:jc w:val="center"/>
              <w:rPr>
                <w:rFonts w:ascii="David" w:hAnsi="David"/>
                <w:rtl/>
              </w:rPr>
            </w:pPr>
          </w:p>
        </w:tc>
        <w:tc>
          <w:tcPr>
            <w:tcW w:w="283" w:type="dxa"/>
          </w:tcPr>
          <w:p w:rsidR="00E9087A" w:rsidRPr="008E0DC0" w:rsidP="00C04BEB" w14:paraId="3BDD2A28"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2EA711D4" w14:textId="77777777">
            <w:pPr>
              <w:spacing w:line="360" w:lineRule="auto"/>
              <w:jc w:val="center"/>
              <w:rPr>
                <w:rFonts w:ascii="David" w:hAnsi="David"/>
                <w:rtl/>
              </w:rPr>
            </w:pPr>
          </w:p>
        </w:tc>
      </w:tr>
      <w:tr w14:paraId="384DA6F7" w14:textId="77777777" w:rsidTr="00C530E8">
        <w:tblPrEx>
          <w:tblW w:w="0" w:type="auto"/>
          <w:tblLook w:val="04A0"/>
        </w:tblPrEx>
        <w:tc>
          <w:tcPr>
            <w:tcW w:w="2551" w:type="dxa"/>
            <w:tcBorders>
              <w:top w:val="single" w:sz="4" w:space="0" w:color="auto"/>
            </w:tcBorders>
          </w:tcPr>
          <w:p w:rsidR="00E9087A" w:rsidRPr="008E0DC0" w:rsidP="00C04BEB" w14:paraId="42063CEE" w14:textId="77777777">
            <w:pPr>
              <w:spacing w:line="360" w:lineRule="auto"/>
              <w:jc w:val="center"/>
              <w:rPr>
                <w:rFonts w:ascii="David" w:hAnsi="David"/>
                <w:rtl/>
              </w:rPr>
            </w:pPr>
            <w:r w:rsidRPr="008E0DC0">
              <w:rPr>
                <w:rFonts w:ascii="David" w:hAnsi="David"/>
                <w:rtl/>
              </w:rPr>
              <w:t>שם פרטי</w:t>
            </w:r>
          </w:p>
        </w:tc>
        <w:tc>
          <w:tcPr>
            <w:tcW w:w="283" w:type="dxa"/>
          </w:tcPr>
          <w:p w:rsidR="00E9087A" w:rsidRPr="008E0DC0" w:rsidP="00C04BEB" w14:paraId="045C4058"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621D2730" w14:textId="77777777">
            <w:pPr>
              <w:spacing w:line="360" w:lineRule="auto"/>
              <w:jc w:val="center"/>
              <w:rPr>
                <w:rFonts w:ascii="David" w:hAnsi="David"/>
                <w:rtl/>
              </w:rPr>
            </w:pPr>
            <w:r w:rsidRPr="008E0DC0">
              <w:rPr>
                <w:rFonts w:ascii="David" w:hAnsi="David"/>
                <w:rtl/>
              </w:rPr>
              <w:t>שם משפחה</w:t>
            </w:r>
          </w:p>
        </w:tc>
        <w:tc>
          <w:tcPr>
            <w:tcW w:w="283" w:type="dxa"/>
          </w:tcPr>
          <w:p w:rsidR="00E9087A" w:rsidRPr="008E0DC0" w:rsidP="00C04BEB" w14:paraId="1375579F"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17AF39EB" w14:textId="77777777">
            <w:pPr>
              <w:spacing w:line="360" w:lineRule="auto"/>
              <w:jc w:val="center"/>
              <w:rPr>
                <w:rFonts w:ascii="David" w:hAnsi="David"/>
                <w:rtl/>
              </w:rPr>
            </w:pPr>
            <w:r w:rsidRPr="008E0DC0">
              <w:rPr>
                <w:rFonts w:ascii="David" w:hAnsi="David"/>
                <w:rtl/>
              </w:rPr>
              <w:t>ת.ז</w:t>
            </w:r>
          </w:p>
        </w:tc>
      </w:tr>
      <w:tr w14:paraId="61B8431C" w14:textId="77777777" w:rsidTr="00C530E8">
        <w:tblPrEx>
          <w:tblW w:w="0" w:type="auto"/>
          <w:tblLook w:val="04A0"/>
        </w:tblPrEx>
        <w:tc>
          <w:tcPr>
            <w:tcW w:w="2551" w:type="dxa"/>
            <w:tcBorders>
              <w:bottom w:val="single" w:sz="4" w:space="0" w:color="auto"/>
            </w:tcBorders>
          </w:tcPr>
          <w:p w:rsidR="00E9087A" w:rsidRPr="008E0DC0" w:rsidP="00C04BEB" w14:paraId="160B2D39" w14:textId="77777777">
            <w:pPr>
              <w:spacing w:line="360" w:lineRule="auto"/>
              <w:jc w:val="center"/>
              <w:rPr>
                <w:rFonts w:ascii="David" w:hAnsi="David"/>
                <w:rtl/>
              </w:rPr>
            </w:pPr>
          </w:p>
        </w:tc>
        <w:tc>
          <w:tcPr>
            <w:tcW w:w="283" w:type="dxa"/>
          </w:tcPr>
          <w:p w:rsidR="00E9087A" w:rsidRPr="008E0DC0" w:rsidP="00C04BEB" w14:paraId="45D28EDE"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39BFA61A" w14:textId="77777777">
            <w:pPr>
              <w:spacing w:line="360" w:lineRule="auto"/>
              <w:jc w:val="center"/>
              <w:rPr>
                <w:rFonts w:ascii="David" w:hAnsi="David"/>
                <w:rtl/>
              </w:rPr>
            </w:pPr>
          </w:p>
        </w:tc>
        <w:tc>
          <w:tcPr>
            <w:tcW w:w="283" w:type="dxa"/>
          </w:tcPr>
          <w:p w:rsidR="00E9087A" w:rsidRPr="008E0DC0" w:rsidP="00C04BEB" w14:paraId="085409EB"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1B0D2103" w14:textId="77777777">
            <w:pPr>
              <w:spacing w:line="360" w:lineRule="auto"/>
              <w:jc w:val="center"/>
              <w:rPr>
                <w:rFonts w:ascii="David" w:hAnsi="David"/>
                <w:rtl/>
              </w:rPr>
            </w:pPr>
          </w:p>
        </w:tc>
      </w:tr>
      <w:tr w14:paraId="49C1F2D6" w14:textId="77777777" w:rsidTr="00C530E8">
        <w:tblPrEx>
          <w:tblW w:w="0" w:type="auto"/>
          <w:tblLook w:val="04A0"/>
        </w:tblPrEx>
        <w:tc>
          <w:tcPr>
            <w:tcW w:w="2551" w:type="dxa"/>
            <w:tcBorders>
              <w:top w:val="single" w:sz="4" w:space="0" w:color="auto"/>
            </w:tcBorders>
          </w:tcPr>
          <w:p w:rsidR="00E9087A" w:rsidRPr="008E0DC0" w:rsidP="00C04BEB" w14:paraId="74F36CE6" w14:textId="77777777">
            <w:pPr>
              <w:spacing w:line="360" w:lineRule="auto"/>
              <w:jc w:val="center"/>
              <w:rPr>
                <w:rFonts w:ascii="David" w:hAnsi="David"/>
                <w:rtl/>
              </w:rPr>
            </w:pPr>
            <w:r w:rsidRPr="008E0DC0">
              <w:rPr>
                <w:rFonts w:ascii="David" w:hAnsi="David"/>
                <w:rtl/>
              </w:rPr>
              <w:t>חתימה</w:t>
            </w:r>
          </w:p>
        </w:tc>
        <w:tc>
          <w:tcPr>
            <w:tcW w:w="283" w:type="dxa"/>
          </w:tcPr>
          <w:p w:rsidR="00E9087A" w:rsidRPr="008E0DC0" w:rsidP="00C04BEB" w14:paraId="39A5AAB1"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23921AF3" w14:textId="77777777">
            <w:pPr>
              <w:spacing w:line="360" w:lineRule="auto"/>
              <w:jc w:val="center"/>
              <w:rPr>
                <w:rFonts w:ascii="David" w:hAnsi="David"/>
                <w:rtl/>
              </w:rPr>
            </w:pPr>
            <w:r w:rsidRPr="008E0DC0">
              <w:rPr>
                <w:rFonts w:ascii="David" w:hAnsi="David" w:hint="eastAsia"/>
                <w:rtl/>
              </w:rPr>
              <w:t>חותמת</w:t>
            </w:r>
          </w:p>
        </w:tc>
        <w:tc>
          <w:tcPr>
            <w:tcW w:w="283" w:type="dxa"/>
          </w:tcPr>
          <w:p w:rsidR="00E9087A" w:rsidRPr="008E0DC0" w:rsidP="00C04BEB" w14:paraId="37209D2B"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793A39A2" w14:textId="77777777">
            <w:pPr>
              <w:spacing w:line="360" w:lineRule="auto"/>
              <w:jc w:val="center"/>
              <w:rPr>
                <w:rFonts w:ascii="David" w:hAnsi="David"/>
                <w:rtl/>
              </w:rPr>
            </w:pPr>
            <w:r w:rsidRPr="008E0DC0">
              <w:rPr>
                <w:rFonts w:ascii="David" w:hAnsi="David" w:hint="eastAsia"/>
                <w:rtl/>
              </w:rPr>
              <w:t>תאריך</w:t>
            </w:r>
          </w:p>
        </w:tc>
      </w:tr>
    </w:tbl>
    <w:p w:rsidR="00E9087A" w:rsidRPr="008E0DC0" w:rsidP="00E9087A" w14:paraId="308DE6AB" w14:textId="77777777">
      <w:pPr>
        <w:rPr>
          <w:rFonts w:ascii="David" w:hAnsi="David"/>
          <w:rtl/>
        </w:rPr>
      </w:pPr>
    </w:p>
    <w:p w:rsidR="00E9087A" w:rsidRPr="008E0DC0" w:rsidP="00E9087A" w14:paraId="4ED6E950" w14:textId="77777777">
      <w:pPr>
        <w:rPr>
          <w:rFonts w:ascii="David" w:hAnsi="David"/>
          <w:rtl/>
        </w:rPr>
      </w:pPr>
    </w:p>
    <w:p w:rsidR="00E9087A" w:rsidRPr="008E0DC0" w:rsidP="00E9087A" w14:paraId="25C18EEF" w14:textId="77777777">
      <w:pPr>
        <w:spacing w:line="276" w:lineRule="auto"/>
        <w:rPr>
          <w:rFonts w:ascii="David" w:hAnsi="David"/>
          <w:rtl/>
        </w:rPr>
      </w:pPr>
      <w:r>
        <w:rPr>
          <w:rFonts w:ascii="David" w:hAnsi="David" w:hint="cs"/>
          <w:b/>
          <w:bCs/>
          <w:u w:val="single"/>
          <w:rtl/>
        </w:rPr>
        <w:t>הצהרת</w:t>
      </w:r>
      <w:r w:rsidRPr="008E0DC0">
        <w:rPr>
          <w:rFonts w:ascii="David" w:hAnsi="David"/>
          <w:b/>
          <w:bCs/>
          <w:u w:val="single"/>
          <w:rtl/>
        </w:rPr>
        <w:t xml:space="preserve"> </w:t>
      </w:r>
      <w:r w:rsidRPr="008E0DC0">
        <w:rPr>
          <w:rFonts w:ascii="David" w:hAnsi="David" w:hint="eastAsia"/>
          <w:b/>
          <w:bCs/>
          <w:u w:val="single"/>
          <w:rtl/>
        </w:rPr>
        <w:t>בעלת</w:t>
      </w:r>
      <w:r w:rsidRPr="008E0DC0">
        <w:rPr>
          <w:rFonts w:ascii="David" w:hAnsi="David"/>
          <w:b/>
          <w:bCs/>
          <w:u w:val="single"/>
          <w:rtl/>
        </w:rPr>
        <w:t xml:space="preserve"> </w:t>
      </w:r>
      <w:r w:rsidRPr="008E0DC0">
        <w:rPr>
          <w:rFonts w:ascii="David" w:hAnsi="David" w:hint="eastAsia"/>
          <w:b/>
          <w:bCs/>
          <w:u w:val="single"/>
          <w:rtl/>
        </w:rPr>
        <w:t>השליטה</w:t>
      </w:r>
      <w:r w:rsidRPr="008E0DC0">
        <w:rPr>
          <w:rFonts w:ascii="David" w:hAnsi="David"/>
          <w:rtl/>
        </w:rPr>
        <w:t>:</w:t>
      </w:r>
    </w:p>
    <w:p w:rsidR="00E9087A" w:rsidRPr="008E0DC0" w:rsidP="00E9087A" w14:paraId="0D953DBF" w14:textId="77777777">
      <w:pPr>
        <w:spacing w:line="276" w:lineRule="auto"/>
        <w:rPr>
          <w:rFonts w:ascii="David" w:hAnsi="David"/>
          <w:rtl/>
        </w:rPr>
      </w:pPr>
    </w:p>
    <w:p w:rsidR="00E9087A" w:rsidRPr="008E0DC0" w:rsidP="00E9087A" w14:paraId="316E7079" w14:textId="77777777">
      <w:pPr>
        <w:spacing w:line="276" w:lineRule="auto"/>
        <w:jc w:val="both"/>
        <w:rPr>
          <w:rFonts w:ascii="David" w:hAnsi="David"/>
          <w:rtl/>
        </w:rPr>
      </w:pPr>
      <w:r w:rsidRPr="008E0DC0">
        <w:rPr>
          <w:rFonts w:ascii="David" w:hAnsi="David"/>
          <w:rtl/>
        </w:rPr>
        <w:t>אני גב' __________________</w:t>
      </w:r>
      <w:r w:rsidR="00C530E8">
        <w:rPr>
          <w:rFonts w:ascii="David" w:hAnsi="David"/>
          <w:rtl/>
        </w:rPr>
        <w:t xml:space="preserve"> </w:t>
      </w:r>
      <w:r w:rsidRPr="008E0DC0">
        <w:rPr>
          <w:rFonts w:ascii="David" w:hAnsi="David"/>
          <w:rtl/>
        </w:rPr>
        <w:t>מספר זהות</w:t>
      </w:r>
      <w:r>
        <w:rPr>
          <w:rFonts w:ascii="David" w:hAnsi="David"/>
          <w:rtl/>
        </w:rPr>
        <w:t xml:space="preserve"> </w:t>
      </w:r>
      <w:r w:rsidRPr="008E0DC0">
        <w:rPr>
          <w:rFonts w:ascii="David" w:hAnsi="David"/>
          <w:rtl/>
        </w:rPr>
        <w:t>_______________ שם</w:t>
      </w:r>
      <w:r>
        <w:rPr>
          <w:rFonts w:ascii="David" w:hAnsi="David"/>
          <w:rtl/>
        </w:rPr>
        <w:t xml:space="preserve"> </w:t>
      </w:r>
      <w:r w:rsidRPr="008E0DC0">
        <w:rPr>
          <w:rFonts w:ascii="David" w:hAnsi="David"/>
          <w:rtl/>
        </w:rPr>
        <w:t>ה</w:t>
      </w:r>
      <w:r w:rsidRPr="008E0DC0">
        <w:rPr>
          <w:rFonts w:ascii="David" w:hAnsi="David" w:hint="eastAsia"/>
          <w:rtl/>
        </w:rPr>
        <w:t>מציע</w:t>
      </w:r>
      <w:r w:rsidRPr="008E0DC0">
        <w:rPr>
          <w:rFonts w:ascii="David" w:hAnsi="David"/>
          <w:rtl/>
        </w:rPr>
        <w:t xml:space="preserve"> __________________ (להלן: "</w:t>
      </w:r>
      <w:r w:rsidRPr="008E0DC0">
        <w:rPr>
          <w:rFonts w:ascii="David" w:hAnsi="David" w:hint="eastAsia"/>
          <w:b/>
          <w:bCs/>
          <w:rtl/>
        </w:rPr>
        <w:t>העסק</w:t>
      </w:r>
      <w:r w:rsidRPr="008E0DC0">
        <w:rPr>
          <w:rFonts w:ascii="David" w:hAnsi="David"/>
          <w:rtl/>
        </w:rPr>
        <w:t xml:space="preserve">") מצהירה בזאת כי העסק נמצא </w:t>
      </w:r>
      <w:r>
        <w:rPr>
          <w:rFonts w:ascii="David" w:hAnsi="David" w:hint="cs"/>
          <w:rtl/>
        </w:rPr>
        <w:t>ב</w:t>
      </w:r>
      <w:r w:rsidRPr="008E0DC0">
        <w:rPr>
          <w:rFonts w:ascii="David" w:hAnsi="David"/>
          <w:rtl/>
        </w:rPr>
        <w:t xml:space="preserve">שליטתי </w:t>
      </w:r>
      <w:r w:rsidRPr="008E0DC0">
        <w:rPr>
          <w:rFonts w:ascii="David" w:hAnsi="David" w:hint="eastAsia"/>
          <w:rtl/>
        </w:rPr>
        <w:t>בהתאם</w:t>
      </w:r>
      <w:r w:rsidRPr="008E0DC0">
        <w:rPr>
          <w:rFonts w:ascii="David" w:hAnsi="David"/>
          <w:rtl/>
        </w:rPr>
        <w:t xml:space="preserve"> </w:t>
      </w:r>
      <w:r w:rsidRPr="008E0DC0">
        <w:rPr>
          <w:rFonts w:ascii="David" w:hAnsi="David" w:hint="eastAsia"/>
          <w:rtl/>
        </w:rPr>
        <w:t>לאמור</w:t>
      </w:r>
      <w:r w:rsidRPr="008E0DC0">
        <w:rPr>
          <w:rFonts w:ascii="David" w:hAnsi="David"/>
          <w:rtl/>
        </w:rPr>
        <w:t xml:space="preserve"> </w:t>
      </w:r>
      <w:r w:rsidRPr="008E0DC0">
        <w:rPr>
          <w:rFonts w:ascii="David" w:hAnsi="David" w:hint="eastAsia"/>
          <w:rtl/>
        </w:rPr>
        <w:t>בס</w:t>
      </w:r>
      <w:r w:rsidRPr="008E0DC0">
        <w:rPr>
          <w:rFonts w:ascii="David" w:hAnsi="David"/>
          <w:rtl/>
        </w:rPr>
        <w:t xml:space="preserve">' 2ב </w:t>
      </w:r>
      <w:r w:rsidRPr="008E0DC0">
        <w:rPr>
          <w:rFonts w:ascii="David" w:hAnsi="David" w:hint="eastAsia"/>
          <w:rtl/>
        </w:rPr>
        <w:t>לחוק</w:t>
      </w:r>
      <w:r w:rsidRPr="008E0DC0">
        <w:rPr>
          <w:rFonts w:ascii="David" w:hAnsi="David"/>
          <w:rtl/>
        </w:rPr>
        <w:t xml:space="preserve"> </w:t>
      </w:r>
      <w:r w:rsidRPr="008E0DC0">
        <w:rPr>
          <w:rFonts w:ascii="David" w:hAnsi="David" w:hint="eastAsia"/>
          <w:rtl/>
        </w:rPr>
        <w:t>חובת</w:t>
      </w:r>
      <w:r w:rsidRPr="008E0DC0">
        <w:rPr>
          <w:rFonts w:ascii="David" w:hAnsi="David"/>
          <w:rtl/>
        </w:rPr>
        <w:t xml:space="preserve"> </w:t>
      </w:r>
      <w:r w:rsidRPr="008E0DC0">
        <w:rPr>
          <w:rFonts w:ascii="David" w:hAnsi="David" w:hint="eastAsia"/>
          <w:rtl/>
        </w:rPr>
        <w:t>המכרזים</w:t>
      </w:r>
      <w:r w:rsidRPr="008E0DC0">
        <w:rPr>
          <w:rFonts w:ascii="David" w:hAnsi="David"/>
          <w:rtl/>
        </w:rPr>
        <w:t>, תש</w:t>
      </w:r>
      <w:r w:rsidRPr="008E0DC0">
        <w:rPr>
          <w:rFonts w:ascii="David" w:hAnsi="David" w:hint="eastAsia"/>
          <w:rtl/>
        </w:rPr>
        <w:t>נ</w:t>
      </w:r>
      <w:r w:rsidRPr="008E0DC0">
        <w:rPr>
          <w:rFonts w:ascii="David" w:hAnsi="David"/>
          <w:rtl/>
        </w:rPr>
        <w:t>"</w:t>
      </w:r>
      <w:r w:rsidRPr="008E0DC0">
        <w:rPr>
          <w:rFonts w:ascii="David" w:hAnsi="David" w:hint="eastAsia"/>
          <w:rtl/>
        </w:rPr>
        <w:t>ב</w:t>
      </w:r>
      <w:r w:rsidRPr="008E0DC0">
        <w:rPr>
          <w:rFonts w:ascii="David" w:hAnsi="David"/>
          <w:rtl/>
        </w:rPr>
        <w:t>-1992.</w:t>
      </w:r>
    </w:p>
    <w:p w:rsidR="00E9087A" w:rsidRPr="008E0DC0" w:rsidP="00E9087A" w14:paraId="74DDB29D" w14:textId="77777777">
      <w:pPr>
        <w:spacing w:line="276" w:lineRule="auto"/>
        <w:rPr>
          <w:rFonts w:ascii="David" w:hAnsi="David"/>
          <w:rtl/>
        </w:rPr>
      </w:pPr>
    </w:p>
    <w:p w:rsidR="00E9087A" w:rsidRPr="008E0DC0" w:rsidP="00E9087A" w14:paraId="781A1702" w14:textId="77777777">
      <w:pPr>
        <w:spacing w:line="360" w:lineRule="auto"/>
        <w:jc w:val="center"/>
        <w:rPr>
          <w:rFonts w:ascii="David" w:hAnsi="David"/>
          <w:b/>
          <w:bCs/>
          <w:rtl/>
        </w:rPr>
      </w:pPr>
    </w:p>
    <w:tbl>
      <w:tblPr>
        <w:tblCaption w:val="שורת חתימה"/>
        <w:bidiVisual/>
        <w:tblW w:w="0" w:type="auto"/>
        <w:tblLook w:val="04A0"/>
      </w:tblPr>
      <w:tblGrid>
        <w:gridCol w:w="2551"/>
        <w:gridCol w:w="283"/>
        <w:gridCol w:w="2551"/>
        <w:gridCol w:w="283"/>
        <w:gridCol w:w="2551"/>
      </w:tblGrid>
      <w:tr w14:paraId="67BCE26B" w14:textId="77777777" w:rsidTr="00C530E8">
        <w:tblPrEx>
          <w:tblW w:w="0" w:type="auto"/>
          <w:tblLook w:val="04A0"/>
        </w:tblPrEx>
        <w:tc>
          <w:tcPr>
            <w:tcW w:w="2551" w:type="dxa"/>
            <w:tcBorders>
              <w:bottom w:val="single" w:sz="4" w:space="0" w:color="auto"/>
            </w:tcBorders>
          </w:tcPr>
          <w:p w:rsidR="00E9087A" w:rsidRPr="008E0DC0" w:rsidP="00C04BEB" w14:paraId="1BF1B02C" w14:textId="77777777">
            <w:pPr>
              <w:spacing w:line="360" w:lineRule="auto"/>
              <w:jc w:val="center"/>
              <w:rPr>
                <w:rFonts w:ascii="David" w:hAnsi="David"/>
                <w:rtl/>
              </w:rPr>
            </w:pPr>
          </w:p>
        </w:tc>
        <w:tc>
          <w:tcPr>
            <w:tcW w:w="283" w:type="dxa"/>
          </w:tcPr>
          <w:p w:rsidR="00E9087A" w:rsidRPr="008E0DC0" w:rsidP="00C04BEB" w14:paraId="220058FC"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02627C97" w14:textId="77777777">
            <w:pPr>
              <w:spacing w:line="360" w:lineRule="auto"/>
              <w:jc w:val="center"/>
              <w:rPr>
                <w:rFonts w:ascii="David" w:hAnsi="David"/>
                <w:rtl/>
              </w:rPr>
            </w:pPr>
          </w:p>
        </w:tc>
        <w:tc>
          <w:tcPr>
            <w:tcW w:w="283" w:type="dxa"/>
          </w:tcPr>
          <w:p w:rsidR="00E9087A" w:rsidRPr="008E0DC0" w:rsidP="00C04BEB" w14:paraId="17525372" w14:textId="77777777">
            <w:pPr>
              <w:spacing w:line="360" w:lineRule="auto"/>
              <w:jc w:val="center"/>
              <w:rPr>
                <w:rFonts w:ascii="David" w:hAnsi="David"/>
                <w:rtl/>
              </w:rPr>
            </w:pPr>
          </w:p>
        </w:tc>
        <w:tc>
          <w:tcPr>
            <w:tcW w:w="2551" w:type="dxa"/>
            <w:tcBorders>
              <w:bottom w:val="single" w:sz="4" w:space="0" w:color="auto"/>
            </w:tcBorders>
          </w:tcPr>
          <w:p w:rsidR="00E9087A" w:rsidRPr="008E0DC0" w:rsidP="00C04BEB" w14:paraId="4C5804CC" w14:textId="77777777">
            <w:pPr>
              <w:spacing w:line="360" w:lineRule="auto"/>
              <w:jc w:val="center"/>
              <w:rPr>
                <w:rFonts w:ascii="David" w:hAnsi="David"/>
                <w:rtl/>
              </w:rPr>
            </w:pPr>
          </w:p>
        </w:tc>
      </w:tr>
      <w:tr w14:paraId="1E261C13" w14:textId="77777777" w:rsidTr="00C530E8">
        <w:tblPrEx>
          <w:tblW w:w="0" w:type="auto"/>
          <w:tblLook w:val="04A0"/>
        </w:tblPrEx>
        <w:tc>
          <w:tcPr>
            <w:tcW w:w="2551" w:type="dxa"/>
            <w:tcBorders>
              <w:top w:val="single" w:sz="4" w:space="0" w:color="auto"/>
            </w:tcBorders>
          </w:tcPr>
          <w:p w:rsidR="00E9087A" w:rsidRPr="008E0DC0" w:rsidP="00C04BEB" w14:paraId="54471AAE" w14:textId="77777777">
            <w:pPr>
              <w:spacing w:line="360" w:lineRule="auto"/>
              <w:jc w:val="center"/>
              <w:rPr>
                <w:rFonts w:ascii="David" w:hAnsi="David"/>
                <w:rtl/>
              </w:rPr>
            </w:pPr>
            <w:r w:rsidRPr="008E0DC0">
              <w:rPr>
                <w:rFonts w:ascii="David" w:hAnsi="David"/>
                <w:rtl/>
              </w:rPr>
              <w:t xml:space="preserve">שם </w:t>
            </w:r>
            <w:r w:rsidRPr="008E0DC0">
              <w:rPr>
                <w:rFonts w:ascii="David" w:hAnsi="David" w:hint="eastAsia"/>
                <w:rtl/>
              </w:rPr>
              <w:t>מלא</w:t>
            </w:r>
          </w:p>
        </w:tc>
        <w:tc>
          <w:tcPr>
            <w:tcW w:w="283" w:type="dxa"/>
          </w:tcPr>
          <w:p w:rsidR="00E9087A" w:rsidRPr="008E0DC0" w:rsidP="00C04BEB" w14:paraId="46D7700F"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51F2CA09" w14:textId="77777777">
            <w:pPr>
              <w:spacing w:line="360" w:lineRule="auto"/>
              <w:jc w:val="center"/>
              <w:rPr>
                <w:rFonts w:ascii="David" w:hAnsi="David"/>
                <w:rtl/>
              </w:rPr>
            </w:pPr>
            <w:r w:rsidRPr="008E0DC0">
              <w:rPr>
                <w:rFonts w:ascii="David" w:hAnsi="David" w:hint="eastAsia"/>
                <w:rtl/>
              </w:rPr>
              <w:t>חתימה</w:t>
            </w:r>
          </w:p>
        </w:tc>
        <w:tc>
          <w:tcPr>
            <w:tcW w:w="283" w:type="dxa"/>
          </w:tcPr>
          <w:p w:rsidR="00E9087A" w:rsidRPr="008E0DC0" w:rsidP="00C04BEB" w14:paraId="6A3DAC42" w14:textId="77777777">
            <w:pPr>
              <w:spacing w:line="360" w:lineRule="auto"/>
              <w:jc w:val="center"/>
              <w:rPr>
                <w:rFonts w:ascii="David" w:hAnsi="David"/>
                <w:rtl/>
              </w:rPr>
            </w:pPr>
          </w:p>
        </w:tc>
        <w:tc>
          <w:tcPr>
            <w:tcW w:w="2551" w:type="dxa"/>
            <w:tcBorders>
              <w:top w:val="single" w:sz="4" w:space="0" w:color="auto"/>
            </w:tcBorders>
          </w:tcPr>
          <w:p w:rsidR="00E9087A" w:rsidRPr="008E0DC0" w:rsidP="00C04BEB" w14:paraId="5B065CE1" w14:textId="77777777">
            <w:pPr>
              <w:spacing w:line="360" w:lineRule="auto"/>
              <w:jc w:val="center"/>
              <w:rPr>
                <w:rFonts w:ascii="David" w:hAnsi="David"/>
                <w:rtl/>
              </w:rPr>
            </w:pPr>
            <w:r w:rsidRPr="008E0DC0">
              <w:rPr>
                <w:rFonts w:ascii="David" w:hAnsi="David" w:hint="eastAsia"/>
                <w:rtl/>
              </w:rPr>
              <w:t>תאריך</w:t>
            </w:r>
          </w:p>
        </w:tc>
      </w:tr>
    </w:tbl>
    <w:p w:rsidR="001A670C" w:rsidP="00C41CEC" w14:paraId="370FD3CD" w14:textId="77777777">
      <w:pPr>
        <w:spacing w:before="240" w:line="360" w:lineRule="auto"/>
        <w:jc w:val="both"/>
        <w:rPr>
          <w:b/>
          <w:bCs/>
          <w:sz w:val="26"/>
          <w:szCs w:val="26"/>
          <w:rtl/>
        </w:rPr>
      </w:pPr>
      <w:r>
        <w:rPr>
          <w:b/>
          <w:bCs/>
          <w:sz w:val="26"/>
          <w:szCs w:val="26"/>
          <w:rtl/>
        </w:rPr>
        <w:br w:type="page"/>
      </w:r>
    </w:p>
    <w:p w:rsidR="007D0C21" w:rsidRPr="00C530E8" w:rsidP="00A025AE" w14:paraId="753D4393" w14:textId="77777777">
      <w:pPr>
        <w:pStyle w:val="115"/>
        <w:rPr>
          <w:rtl/>
        </w:rPr>
      </w:pPr>
      <w:bookmarkStart w:id="623" w:name="_Toc24458977"/>
      <w:r w:rsidRPr="00AE5975">
        <w:rPr>
          <w:rFonts w:hint="cs"/>
          <w:rtl/>
        </w:rPr>
        <w:t xml:space="preserve">נספח </w:t>
      </w:r>
      <w:r>
        <w:rPr>
          <w:rFonts w:hint="cs"/>
          <w:rtl/>
        </w:rPr>
        <w:t>ד'12</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המציע</w:t>
      </w:r>
      <w:r w:rsidRPr="00C530E8">
        <w:rPr>
          <w:rtl/>
        </w:rPr>
        <w:t xml:space="preserve"> </w:t>
      </w:r>
      <w:r w:rsidRPr="00C530E8" w:rsidR="002374F3">
        <w:rPr>
          <w:rFonts w:hint="eastAsia"/>
          <w:rtl/>
        </w:rPr>
        <w:t>לתנאי</w:t>
      </w:r>
      <w:r w:rsidRPr="00C530E8" w:rsidR="002374F3">
        <w:rPr>
          <w:rtl/>
        </w:rPr>
        <w:t xml:space="preserve"> </w:t>
      </w:r>
      <w:r w:rsidRPr="00C530E8" w:rsidR="002374F3">
        <w:rPr>
          <w:rFonts w:hint="eastAsia"/>
          <w:rtl/>
        </w:rPr>
        <w:t>הסף</w:t>
      </w:r>
      <w:bookmarkEnd w:id="623"/>
    </w:p>
    <w:p w:rsidR="007D0C21" w:rsidP="007232BA" w14:paraId="4A565204" w14:textId="77777777">
      <w:pPr>
        <w:pStyle w:val="115"/>
        <w:rPr>
          <w:szCs w:val="32"/>
          <w:rtl/>
        </w:rPr>
      </w:pPr>
      <w:bookmarkStart w:id="624" w:name="_Toc24458978"/>
      <w:r>
        <w:rPr>
          <w:rFonts w:hint="cs"/>
          <w:szCs w:val="32"/>
          <w:rtl/>
        </w:rPr>
        <w:t>1. מסלול מעריכים</w:t>
      </w:r>
      <w:r w:rsidR="00C530E8">
        <w:rPr>
          <w:rFonts w:hint="cs"/>
          <w:szCs w:val="32"/>
          <w:rtl/>
        </w:rPr>
        <w:t xml:space="preserve"> </w:t>
      </w:r>
      <w:r w:rsidR="002374F3">
        <w:rPr>
          <w:rFonts w:hint="cs"/>
          <w:szCs w:val="32"/>
          <w:rtl/>
        </w:rPr>
        <w:t>- תנאי סף</w:t>
      </w:r>
      <w:r>
        <w:rPr>
          <w:rFonts w:hint="cs"/>
          <w:szCs w:val="32"/>
          <w:rtl/>
        </w:rPr>
        <w:t>:</w:t>
      </w:r>
      <w:bookmarkEnd w:id="624"/>
    </w:p>
    <w:p w:rsidR="007D0C21" w:rsidRPr="00AF7182" w:rsidP="007D0C21" w14:paraId="6C9547C8"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940F40" w:rsidRPr="00C530E8" w:rsidP="00A025AE" w14:paraId="35EFA5D0" w14:textId="77777777">
      <w:pPr>
        <w:numPr>
          <w:ilvl w:val="0"/>
          <w:numId w:val="102"/>
        </w:numPr>
        <w:autoSpaceDE w:val="0"/>
        <w:autoSpaceDN w:val="0"/>
        <w:spacing w:before="240" w:line="360" w:lineRule="auto"/>
        <w:jc w:val="both"/>
        <w:rPr>
          <w:rFonts w:ascii="David" w:hAnsi="David"/>
          <w:b/>
          <w:bCs/>
          <w:rtl/>
        </w:rPr>
      </w:pPr>
      <w:r w:rsidRPr="00AF7182">
        <w:rPr>
          <w:rFonts w:ascii="David" w:hAnsi="David"/>
          <w:rtl/>
        </w:rPr>
        <w:t xml:space="preserve">הנני </w:t>
      </w:r>
      <w:r>
        <w:rPr>
          <w:rFonts w:ascii="David" w:hAnsi="David" w:hint="cs"/>
          <w:rtl/>
        </w:rPr>
        <w:t xml:space="preserve">עוסק מורשה מספר ________________(להלן </w:t>
      </w:r>
      <w:r w:rsidRPr="00C530E8">
        <w:rPr>
          <w:rFonts w:ascii="David" w:hAnsi="David"/>
          <w:b/>
          <w:bCs/>
          <w:rtl/>
        </w:rPr>
        <w:t>"המציע")</w:t>
      </w:r>
      <w:r>
        <w:rPr>
          <w:rFonts w:ascii="David" w:hAnsi="David" w:hint="cs"/>
          <w:rtl/>
        </w:rPr>
        <w:t xml:space="preserve"> </w:t>
      </w:r>
    </w:p>
    <w:p w:rsidR="00940F40" w:rsidRPr="00C530E8" w:rsidP="00C530E8" w14:paraId="45B8F49A" w14:textId="77777777">
      <w:pPr>
        <w:autoSpaceDE w:val="0"/>
        <w:autoSpaceDN w:val="0"/>
        <w:spacing w:before="240" w:line="360" w:lineRule="auto"/>
        <w:ind w:left="990" w:right="720" w:hanging="141"/>
        <w:jc w:val="both"/>
        <w:rPr>
          <w:rFonts w:ascii="David" w:hAnsi="David"/>
          <w:b/>
          <w:bCs/>
          <w:rtl/>
        </w:rPr>
      </w:pPr>
      <w:r w:rsidRPr="00C530E8">
        <w:rPr>
          <w:rFonts w:ascii="David" w:hAnsi="David" w:hint="eastAsia"/>
          <w:b/>
          <w:bCs/>
          <w:rtl/>
        </w:rPr>
        <w:t>לחלופין</w:t>
      </w:r>
      <w:r>
        <w:rPr>
          <w:rFonts w:ascii="David" w:hAnsi="David" w:hint="cs"/>
          <w:b/>
          <w:bCs/>
          <w:rtl/>
        </w:rPr>
        <w:t xml:space="preserve"> (מחק את המיותר)</w:t>
      </w:r>
      <w:r w:rsidRPr="00C530E8">
        <w:rPr>
          <w:rFonts w:ascii="David" w:hAnsi="David"/>
          <w:b/>
          <w:bCs/>
          <w:rtl/>
        </w:rPr>
        <w:t>:</w:t>
      </w:r>
    </w:p>
    <w:p w:rsidR="00940F40" w:rsidRPr="00C530E8" w:rsidP="00C530E8" w14:paraId="638CA231" w14:textId="77777777">
      <w:pPr>
        <w:autoSpaceDE w:val="0"/>
        <w:autoSpaceDN w:val="0"/>
        <w:spacing w:before="240" w:line="360" w:lineRule="auto"/>
        <w:ind w:left="565" w:right="720" w:hanging="141"/>
        <w:jc w:val="both"/>
        <w:rPr>
          <w:rFonts w:ascii="David" w:hAnsi="David"/>
          <w:b/>
          <w:bCs/>
          <w:rtl/>
        </w:rPr>
      </w:pPr>
      <w:r>
        <w:rPr>
          <w:rFonts w:ascii="David" w:hAnsi="David" w:hint="cs"/>
          <w:rtl/>
        </w:rPr>
        <w:t xml:space="preserve"> הנני ה</w:t>
      </w:r>
      <w:r w:rsidRPr="00AF7182" w:rsidR="007D0C21">
        <w:rPr>
          <w:rFonts w:ascii="David" w:hAnsi="David"/>
          <w:rtl/>
        </w:rPr>
        <w:t>נותן תצהיר זה בשם _________________ (להלן: "</w:t>
      </w:r>
      <w:r w:rsidRPr="00AF7182" w:rsidR="007D0C21">
        <w:rPr>
          <w:rFonts w:ascii="David" w:hAnsi="David"/>
          <w:b/>
          <w:bCs/>
          <w:rtl/>
        </w:rPr>
        <w:t>המציע</w:t>
      </w:r>
      <w:r w:rsidRPr="00AF7182" w:rsidR="007D0C21">
        <w:rPr>
          <w:rFonts w:ascii="David" w:hAnsi="David"/>
          <w:rtl/>
        </w:rPr>
        <w:t xml:space="preserve">"). אני מכהן כ_______________ והנני </w:t>
      </w:r>
      <w:r w:rsidR="00F72C1C">
        <w:rPr>
          <w:rFonts w:ascii="David" w:hAnsi="David"/>
          <w:rtl/>
        </w:rPr>
        <w:t>מוסמך/ת לתת תצהיר זה בשם המציע</w:t>
      </w:r>
      <w:r w:rsidR="00F72C1C">
        <w:rPr>
          <w:rFonts w:ascii="David" w:hAnsi="David" w:hint="cs"/>
          <w:rtl/>
        </w:rPr>
        <w:t xml:space="preserve"> . </w:t>
      </w:r>
    </w:p>
    <w:p w:rsidR="00C04BEB" w:rsidP="007D0C21" w14:paraId="2537215F" w14:textId="77777777">
      <w:pPr>
        <w:numPr>
          <w:ilvl w:val="0"/>
          <w:numId w:val="102"/>
        </w:numPr>
        <w:autoSpaceDE w:val="0"/>
        <w:autoSpaceDN w:val="0"/>
        <w:spacing w:before="240" w:line="360" w:lineRule="auto"/>
        <w:jc w:val="both"/>
        <w:rPr>
          <w:rFonts w:ascii="David" w:hAnsi="David"/>
        </w:rPr>
      </w:pPr>
      <w:r>
        <w:rPr>
          <w:rFonts w:ascii="David" w:hAnsi="David" w:hint="cs"/>
          <w:rtl/>
        </w:rPr>
        <w:t>ה</w:t>
      </w:r>
      <w:r>
        <w:rPr>
          <w:rFonts w:ascii="David" w:hAnsi="David" w:hint="cs"/>
          <w:rtl/>
        </w:rPr>
        <w:t xml:space="preserve">מעריך מטעם המציע הינו מר'/גב' ___________________________, ת.ז__________________ (עוסק מורשה ימלא את פרטיו) </w:t>
      </w:r>
    </w:p>
    <w:p w:rsidR="00F72C1C" w:rsidP="007D0C21" w14:paraId="4F07FEBF" w14:textId="77777777">
      <w:pPr>
        <w:numPr>
          <w:ilvl w:val="0"/>
          <w:numId w:val="102"/>
        </w:numPr>
        <w:autoSpaceDE w:val="0"/>
        <w:autoSpaceDN w:val="0"/>
        <w:spacing w:before="240" w:line="360" w:lineRule="auto"/>
        <w:jc w:val="both"/>
        <w:rPr>
          <w:rFonts w:ascii="David" w:hAnsi="David"/>
        </w:rPr>
      </w:pPr>
      <w:r>
        <w:rPr>
          <w:rFonts w:ascii="David" w:hAnsi="David" w:hint="cs"/>
          <w:rtl/>
        </w:rPr>
        <w:t>המעריך הינו בעל תעודת גמולוג</w:t>
      </w:r>
      <w:r w:rsidR="00067C9F">
        <w:rPr>
          <w:rFonts w:ascii="David" w:hAnsi="David" w:hint="cs"/>
          <w:rtl/>
        </w:rPr>
        <w:t xml:space="preserve"> המצורפת לתצהיר זה בהעתק "נאמן למקור"</w:t>
      </w:r>
    </w:p>
    <w:p w:rsidR="005D0F72" w:rsidRPr="00C530E8" w:rsidP="00C530E8" w14:paraId="00C4B8F0" w14:textId="77777777">
      <w:pPr>
        <w:numPr>
          <w:ilvl w:val="0"/>
          <w:numId w:val="102"/>
        </w:numPr>
        <w:autoSpaceDE w:val="0"/>
        <w:autoSpaceDN w:val="0"/>
        <w:spacing w:before="240" w:line="360" w:lineRule="auto"/>
        <w:jc w:val="both"/>
        <w:rPr>
          <w:rFonts w:ascii="David" w:hAnsi="David"/>
          <w:rtl/>
        </w:rPr>
      </w:pPr>
      <w:r>
        <w:rPr>
          <w:rFonts w:ascii="David" w:hAnsi="David" w:hint="cs"/>
          <w:rtl/>
        </w:rPr>
        <w:t>המעריך הינו בעל ניסיון מצטבר של __________שנים</w:t>
      </w:r>
      <w:r w:rsidRPr="00C530E8">
        <w:rPr>
          <w:rFonts w:ascii="David" w:hAnsi="David"/>
          <w:b/>
          <w:bCs/>
          <w:i/>
          <w:iCs/>
          <w:rtl/>
        </w:rPr>
        <w:t xml:space="preserve">_(יש למלא </w:t>
      </w:r>
      <w:r w:rsidRPr="00C530E8" w:rsidR="00516527">
        <w:rPr>
          <w:rFonts w:ascii="David" w:hAnsi="David" w:hint="eastAsia"/>
          <w:b/>
          <w:bCs/>
          <w:i/>
          <w:iCs/>
          <w:rtl/>
        </w:rPr>
        <w:t>סיפרה</w:t>
      </w:r>
      <w:r w:rsidRPr="00C530E8" w:rsidR="00516527">
        <w:rPr>
          <w:rFonts w:ascii="David" w:hAnsi="David"/>
          <w:b/>
          <w:bCs/>
          <w:i/>
          <w:iCs/>
          <w:rtl/>
        </w:rPr>
        <w:t xml:space="preserve"> בין 0 ל 7 המייצגת </w:t>
      </w:r>
      <w:r w:rsidRPr="00C530E8">
        <w:rPr>
          <w:rFonts w:ascii="David" w:hAnsi="David" w:hint="eastAsia"/>
          <w:b/>
          <w:bCs/>
          <w:i/>
          <w:iCs/>
          <w:rtl/>
        </w:rPr>
        <w:t>את</w:t>
      </w:r>
      <w:r w:rsidRPr="00C530E8">
        <w:rPr>
          <w:rFonts w:ascii="David" w:hAnsi="David"/>
          <w:b/>
          <w:bCs/>
          <w:i/>
          <w:iCs/>
          <w:rtl/>
        </w:rPr>
        <w:t xml:space="preserve"> מספר שנות הניסיון</w:t>
      </w:r>
      <w:r w:rsidR="00C530E8">
        <w:rPr>
          <w:rFonts w:ascii="David" w:hAnsi="David"/>
          <w:b/>
          <w:bCs/>
          <w:i/>
          <w:iCs/>
          <w:rtl/>
        </w:rPr>
        <w:t xml:space="preserve"> </w:t>
      </w:r>
      <w:r w:rsidRPr="00C530E8" w:rsidR="00516527">
        <w:rPr>
          <w:rFonts w:ascii="David" w:hAnsi="David" w:hint="eastAsia"/>
          <w:b/>
          <w:bCs/>
          <w:i/>
          <w:iCs/>
          <w:rtl/>
        </w:rPr>
        <w:t>הרלוונטי</w:t>
      </w:r>
      <w:r w:rsidRPr="00C530E8" w:rsidR="00516527">
        <w:rPr>
          <w:rFonts w:ascii="David" w:hAnsi="David"/>
          <w:b/>
          <w:bCs/>
          <w:i/>
          <w:iCs/>
          <w:rtl/>
        </w:rPr>
        <w:t xml:space="preserve"> </w:t>
      </w:r>
      <w:r w:rsidRPr="00C530E8">
        <w:rPr>
          <w:rFonts w:ascii="David" w:hAnsi="David" w:hint="eastAsia"/>
          <w:b/>
          <w:bCs/>
          <w:i/>
          <w:iCs/>
          <w:rtl/>
        </w:rPr>
        <w:t>בשנים</w:t>
      </w:r>
      <w:r w:rsidRPr="00C530E8">
        <w:rPr>
          <w:rFonts w:ascii="David" w:hAnsi="David"/>
          <w:b/>
          <w:bCs/>
          <w:i/>
          <w:iCs/>
          <w:rtl/>
        </w:rPr>
        <w:t xml:space="preserve"> 2011-2019</w:t>
      </w:r>
      <w:r w:rsidRPr="00C530E8">
        <w:rPr>
          <w:rFonts w:ascii="David" w:hAnsi="David"/>
          <w:b/>
          <w:bCs/>
          <w:i/>
          <w:iCs/>
          <w:rtl/>
        </w:rPr>
        <w:t>)</w:t>
      </w:r>
      <w:r w:rsidRPr="00C530E8">
        <w:rPr>
          <w:rFonts w:ascii="David" w:hAnsi="David"/>
          <w:b/>
          <w:bCs/>
          <w:rtl/>
        </w:rPr>
        <w:t xml:space="preserve"> </w:t>
      </w:r>
      <w:r w:rsidRPr="00A025AE">
        <w:rPr>
          <w:rFonts w:ascii="David" w:hAnsi="David" w:hint="cs"/>
          <w:rtl/>
        </w:rPr>
        <w:t xml:space="preserve">בתחום </w:t>
      </w:r>
      <w:r w:rsidRPr="00A025AE">
        <w:rPr>
          <w:rFonts w:ascii="David" w:hAnsi="David"/>
          <w:rtl/>
        </w:rPr>
        <w:t>הערכת</w:t>
      </w:r>
      <w:r w:rsidR="00C530E8">
        <w:rPr>
          <w:rFonts w:ascii="David" w:hAnsi="David"/>
          <w:rtl/>
        </w:rPr>
        <w:t xml:space="preserve"> </w:t>
      </w:r>
      <w:r w:rsidRPr="00A025AE">
        <w:rPr>
          <w:rFonts w:ascii="David" w:hAnsi="David"/>
          <w:rtl/>
        </w:rPr>
        <w:t>שווי יהלומים מלוטשים או גלם ו-או אבנים יקרות מלוטשות או גלם</w:t>
      </w:r>
      <w:r w:rsidRPr="00C530E8" w:rsidR="0023123A">
        <w:rPr>
          <w:rFonts w:ascii="David" w:hAnsi="David"/>
          <w:rtl/>
        </w:rPr>
        <w:t>.</w:t>
      </w:r>
      <w:r w:rsidRPr="00C530E8">
        <w:rPr>
          <w:rFonts w:ascii="David" w:hAnsi="David"/>
          <w:rtl/>
        </w:rPr>
        <w:t xml:space="preserve"> </w:t>
      </w:r>
      <w:r w:rsidRPr="00A025AE">
        <w:rPr>
          <w:rFonts w:ascii="David" w:hAnsi="David" w:hint="cs"/>
          <w:b/>
          <w:bCs/>
          <w:rtl/>
        </w:rPr>
        <w:t xml:space="preserve">קורות </w:t>
      </w:r>
      <w:r w:rsidRPr="00A025AE" w:rsidR="00282502">
        <w:rPr>
          <w:rFonts w:ascii="David" w:hAnsi="David" w:hint="cs"/>
          <w:b/>
          <w:bCs/>
          <w:rtl/>
        </w:rPr>
        <w:t xml:space="preserve">חיים </w:t>
      </w:r>
      <w:r w:rsidRPr="00A025AE">
        <w:rPr>
          <w:rFonts w:ascii="David" w:hAnsi="David" w:hint="cs"/>
          <w:b/>
          <w:bCs/>
          <w:rtl/>
        </w:rPr>
        <w:t>צורפו כהוכחה</w:t>
      </w:r>
    </w:p>
    <w:p w:rsidR="0023123A" w:rsidRPr="00FD11B8" w:rsidP="0023123A" w14:paraId="15F7709C" w14:textId="77777777">
      <w:pPr>
        <w:numPr>
          <w:ilvl w:val="0"/>
          <w:numId w:val="10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tblPr>
      <w:tblGrid>
        <w:gridCol w:w="3321"/>
        <w:gridCol w:w="567"/>
        <w:gridCol w:w="2126"/>
        <w:gridCol w:w="630"/>
        <w:gridCol w:w="2268"/>
      </w:tblGrid>
      <w:tr w14:paraId="1EBD00AA"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23123A" w:rsidP="001C2F5F" w14:paraId="50A7C499" w14:textId="77777777">
            <w:pPr>
              <w:pStyle w:val="ListParagraph"/>
              <w:spacing w:line="480" w:lineRule="auto"/>
            </w:pPr>
          </w:p>
        </w:tc>
        <w:tc>
          <w:tcPr>
            <w:tcW w:w="567" w:type="dxa"/>
          </w:tcPr>
          <w:p w:rsidR="0023123A" w:rsidP="001C2F5F" w14:paraId="4F2E0234" w14:textId="77777777">
            <w:pPr>
              <w:spacing w:line="480" w:lineRule="auto"/>
            </w:pPr>
          </w:p>
        </w:tc>
        <w:tc>
          <w:tcPr>
            <w:tcW w:w="2126" w:type="dxa"/>
            <w:tcBorders>
              <w:top w:val="nil"/>
              <w:left w:val="nil"/>
              <w:bottom w:val="single" w:sz="4" w:space="0" w:color="auto"/>
              <w:right w:val="nil"/>
            </w:tcBorders>
          </w:tcPr>
          <w:p w:rsidR="0023123A" w:rsidP="001C2F5F" w14:paraId="3317542A" w14:textId="77777777">
            <w:pPr>
              <w:spacing w:line="480" w:lineRule="auto"/>
            </w:pPr>
          </w:p>
        </w:tc>
        <w:tc>
          <w:tcPr>
            <w:tcW w:w="630" w:type="dxa"/>
          </w:tcPr>
          <w:p w:rsidR="0023123A" w:rsidP="001C2F5F" w14:paraId="2104AFD8" w14:textId="77777777">
            <w:pPr>
              <w:spacing w:line="480" w:lineRule="auto"/>
            </w:pPr>
          </w:p>
        </w:tc>
        <w:tc>
          <w:tcPr>
            <w:tcW w:w="2268" w:type="dxa"/>
            <w:tcBorders>
              <w:top w:val="nil"/>
              <w:left w:val="nil"/>
              <w:bottom w:val="single" w:sz="4" w:space="0" w:color="auto"/>
              <w:right w:val="nil"/>
            </w:tcBorders>
          </w:tcPr>
          <w:p w:rsidR="0023123A" w:rsidP="001C2F5F" w14:paraId="4BDAAA1D" w14:textId="77777777">
            <w:pPr>
              <w:spacing w:line="480" w:lineRule="auto"/>
            </w:pPr>
          </w:p>
        </w:tc>
      </w:tr>
      <w:tr w14:paraId="01FFFEF5"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23123A" w:rsidP="001C2F5F" w14:paraId="53CF4356" w14:textId="77777777">
            <w:pPr>
              <w:jc w:val="center"/>
            </w:pPr>
            <w:r>
              <w:rPr>
                <w:rFonts w:hint="cs"/>
                <w:rtl/>
              </w:rPr>
              <w:t>חתימה וחותמת</w:t>
            </w:r>
          </w:p>
        </w:tc>
        <w:tc>
          <w:tcPr>
            <w:tcW w:w="567" w:type="dxa"/>
          </w:tcPr>
          <w:p w:rsidR="0023123A" w:rsidP="001C2F5F" w14:paraId="51572251" w14:textId="77777777">
            <w:pPr>
              <w:jc w:val="center"/>
            </w:pPr>
          </w:p>
        </w:tc>
        <w:tc>
          <w:tcPr>
            <w:tcW w:w="2126" w:type="dxa"/>
            <w:tcBorders>
              <w:top w:val="single" w:sz="4" w:space="0" w:color="auto"/>
              <w:left w:val="nil"/>
              <w:bottom w:val="nil"/>
              <w:right w:val="nil"/>
            </w:tcBorders>
            <w:hideMark/>
          </w:tcPr>
          <w:p w:rsidR="0023123A" w:rsidP="001C2F5F" w14:paraId="16CC62BB" w14:textId="77777777">
            <w:pPr>
              <w:jc w:val="center"/>
            </w:pPr>
            <w:r>
              <w:rPr>
                <w:rFonts w:hint="cs"/>
                <w:rtl/>
              </w:rPr>
              <w:t>תאריך</w:t>
            </w:r>
          </w:p>
        </w:tc>
        <w:tc>
          <w:tcPr>
            <w:tcW w:w="630" w:type="dxa"/>
          </w:tcPr>
          <w:p w:rsidR="0023123A" w:rsidP="001C2F5F" w14:paraId="39F46997" w14:textId="77777777">
            <w:pPr>
              <w:jc w:val="center"/>
            </w:pPr>
          </w:p>
        </w:tc>
        <w:tc>
          <w:tcPr>
            <w:tcW w:w="2268" w:type="dxa"/>
            <w:tcBorders>
              <w:top w:val="single" w:sz="4" w:space="0" w:color="auto"/>
              <w:left w:val="nil"/>
              <w:bottom w:val="nil"/>
              <w:right w:val="nil"/>
            </w:tcBorders>
            <w:hideMark/>
          </w:tcPr>
          <w:p w:rsidR="0023123A" w:rsidP="001C2F5F" w14:paraId="70838E89" w14:textId="77777777">
            <w:pPr>
              <w:jc w:val="center"/>
            </w:pPr>
            <w:r>
              <w:rPr>
                <w:rFonts w:hint="cs"/>
                <w:rtl/>
              </w:rPr>
              <w:t>שם ותעודת זהות</w:t>
            </w:r>
          </w:p>
        </w:tc>
      </w:tr>
    </w:tbl>
    <w:p w:rsidR="0023123A" w:rsidRPr="00FD11B8" w:rsidP="0023123A" w14:paraId="54E4A0BE"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23123A" w:rsidRPr="00AF7182" w:rsidP="0023123A" w14:paraId="61F78B84"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16BB4F20"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23123A" w:rsidP="001C2F5F" w14:paraId="70B02669" w14:textId="77777777">
            <w:pPr>
              <w:pStyle w:val="ListParagraph"/>
              <w:spacing w:line="480" w:lineRule="auto"/>
            </w:pPr>
          </w:p>
        </w:tc>
        <w:tc>
          <w:tcPr>
            <w:tcW w:w="567" w:type="dxa"/>
          </w:tcPr>
          <w:p w:rsidR="0023123A" w:rsidP="001C2F5F" w14:paraId="30BE73B8" w14:textId="77777777">
            <w:pPr>
              <w:spacing w:line="480" w:lineRule="auto"/>
            </w:pPr>
          </w:p>
        </w:tc>
        <w:tc>
          <w:tcPr>
            <w:tcW w:w="2126" w:type="dxa"/>
            <w:tcBorders>
              <w:top w:val="nil"/>
              <w:left w:val="nil"/>
              <w:bottom w:val="single" w:sz="4" w:space="0" w:color="auto"/>
              <w:right w:val="nil"/>
            </w:tcBorders>
          </w:tcPr>
          <w:p w:rsidR="0023123A" w:rsidP="001C2F5F" w14:paraId="156A3123" w14:textId="77777777">
            <w:pPr>
              <w:spacing w:line="480" w:lineRule="auto"/>
            </w:pPr>
          </w:p>
        </w:tc>
        <w:tc>
          <w:tcPr>
            <w:tcW w:w="630" w:type="dxa"/>
          </w:tcPr>
          <w:p w:rsidR="0023123A" w:rsidP="001C2F5F" w14:paraId="25EBD6A5" w14:textId="77777777">
            <w:pPr>
              <w:spacing w:line="480" w:lineRule="auto"/>
            </w:pPr>
          </w:p>
        </w:tc>
        <w:tc>
          <w:tcPr>
            <w:tcW w:w="2268" w:type="dxa"/>
            <w:tcBorders>
              <w:top w:val="nil"/>
              <w:left w:val="nil"/>
              <w:bottom w:val="single" w:sz="4" w:space="0" w:color="auto"/>
              <w:right w:val="nil"/>
            </w:tcBorders>
          </w:tcPr>
          <w:p w:rsidR="0023123A" w:rsidP="001C2F5F" w14:paraId="639643FE" w14:textId="77777777">
            <w:pPr>
              <w:spacing w:line="480" w:lineRule="auto"/>
            </w:pPr>
          </w:p>
        </w:tc>
      </w:tr>
      <w:tr w14:paraId="613D67F6"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23123A" w:rsidP="001C2F5F" w14:paraId="2AD74F06" w14:textId="77777777">
            <w:pPr>
              <w:jc w:val="center"/>
            </w:pPr>
            <w:r>
              <w:rPr>
                <w:rFonts w:hint="cs"/>
                <w:rtl/>
              </w:rPr>
              <w:t>חותמת ומספר רישיון</w:t>
            </w:r>
          </w:p>
        </w:tc>
        <w:tc>
          <w:tcPr>
            <w:tcW w:w="567" w:type="dxa"/>
          </w:tcPr>
          <w:p w:rsidR="0023123A" w:rsidP="001C2F5F" w14:paraId="20FF6F33" w14:textId="77777777">
            <w:pPr>
              <w:jc w:val="center"/>
            </w:pPr>
          </w:p>
        </w:tc>
        <w:tc>
          <w:tcPr>
            <w:tcW w:w="2126" w:type="dxa"/>
            <w:tcBorders>
              <w:top w:val="single" w:sz="4" w:space="0" w:color="auto"/>
              <w:left w:val="nil"/>
              <w:bottom w:val="nil"/>
              <w:right w:val="nil"/>
            </w:tcBorders>
            <w:hideMark/>
          </w:tcPr>
          <w:p w:rsidR="0023123A" w:rsidP="001C2F5F" w14:paraId="0259BF17" w14:textId="77777777">
            <w:pPr>
              <w:jc w:val="center"/>
            </w:pPr>
            <w:r>
              <w:rPr>
                <w:rFonts w:hint="cs"/>
                <w:rtl/>
              </w:rPr>
              <w:t>תאריך</w:t>
            </w:r>
          </w:p>
        </w:tc>
        <w:tc>
          <w:tcPr>
            <w:tcW w:w="630" w:type="dxa"/>
          </w:tcPr>
          <w:p w:rsidR="0023123A" w:rsidP="001C2F5F" w14:paraId="48047460" w14:textId="77777777">
            <w:pPr>
              <w:jc w:val="center"/>
            </w:pPr>
          </w:p>
        </w:tc>
        <w:tc>
          <w:tcPr>
            <w:tcW w:w="2268" w:type="dxa"/>
            <w:tcBorders>
              <w:top w:val="single" w:sz="4" w:space="0" w:color="auto"/>
              <w:left w:val="nil"/>
              <w:bottom w:val="nil"/>
              <w:right w:val="nil"/>
            </w:tcBorders>
            <w:hideMark/>
          </w:tcPr>
          <w:p w:rsidR="0023123A" w:rsidP="001C2F5F" w14:paraId="6DF1685B" w14:textId="77777777">
            <w:pPr>
              <w:jc w:val="center"/>
            </w:pPr>
            <w:r>
              <w:rPr>
                <w:rFonts w:hint="cs"/>
                <w:rtl/>
              </w:rPr>
              <w:t>חתימת עורך הדין</w:t>
            </w:r>
          </w:p>
        </w:tc>
      </w:tr>
    </w:tbl>
    <w:p w:rsidR="0023123A" w:rsidP="0023123A" w14:paraId="0BCA40C8" w14:textId="77777777">
      <w:pPr>
        <w:ind w:right="567"/>
        <w:rPr>
          <w:sz w:val="28"/>
          <w:szCs w:val="28"/>
          <w:rtl/>
        </w:rPr>
      </w:pPr>
      <w:r>
        <w:rPr>
          <w:rFonts w:ascii="David" w:hAnsi="David"/>
          <w:rtl/>
        </w:rPr>
        <w:t xml:space="preserve"> </w:t>
      </w:r>
    </w:p>
    <w:p w:rsidR="0023123A" w:rsidP="007D0C21" w14:paraId="6923E829" w14:textId="77777777">
      <w:pPr>
        <w:pStyle w:val="Normal1"/>
        <w:rPr>
          <w:rtl/>
          <w:lang w:eastAsia="en-US"/>
        </w:rPr>
      </w:pPr>
      <w:r>
        <w:rPr>
          <w:rtl/>
          <w:lang w:eastAsia="en-US"/>
        </w:rPr>
        <w:br w:type="page"/>
      </w:r>
    </w:p>
    <w:p w:rsidR="007D0C21" w:rsidRPr="00C530E8" w:rsidP="00C530E8" w14:paraId="218E4CE1" w14:textId="77777777">
      <w:pPr>
        <w:pStyle w:val="Normal1"/>
        <w:rPr>
          <w:rtl/>
        </w:rPr>
      </w:pPr>
    </w:p>
    <w:p w:rsidR="001A670C" w:rsidP="00A025AE" w14:paraId="6B28215D" w14:textId="77777777">
      <w:pPr>
        <w:pStyle w:val="115"/>
        <w:rPr>
          <w:b w:val="0"/>
          <w:bCs w:val="0"/>
          <w:szCs w:val="32"/>
          <w:rtl/>
        </w:rPr>
      </w:pPr>
      <w:bookmarkStart w:id="625" w:name="_Toc24458979"/>
      <w:r>
        <w:rPr>
          <w:rFonts w:hint="cs"/>
          <w:szCs w:val="32"/>
          <w:rtl/>
        </w:rPr>
        <w:t xml:space="preserve">2. </w:t>
      </w:r>
      <w:r w:rsidRPr="00C530E8">
        <w:rPr>
          <w:rFonts w:hint="eastAsia"/>
          <w:szCs w:val="32"/>
          <w:rtl/>
        </w:rPr>
        <w:t>מסלול</w:t>
      </w:r>
      <w:r w:rsidRPr="00C530E8">
        <w:rPr>
          <w:szCs w:val="32"/>
          <w:rtl/>
        </w:rPr>
        <w:t xml:space="preserve"> </w:t>
      </w:r>
      <w:r w:rsidRPr="00C530E8">
        <w:rPr>
          <w:rFonts w:hint="eastAsia"/>
          <w:szCs w:val="32"/>
          <w:rtl/>
        </w:rPr>
        <w:t>מעבדות</w:t>
      </w:r>
      <w:r w:rsidR="002374F3">
        <w:rPr>
          <w:rFonts w:hint="cs"/>
          <w:szCs w:val="32"/>
          <w:rtl/>
        </w:rPr>
        <w:t xml:space="preserve"> </w:t>
      </w:r>
      <w:r w:rsidR="002374F3">
        <w:rPr>
          <w:szCs w:val="32"/>
          <w:rtl/>
        </w:rPr>
        <w:t>–</w:t>
      </w:r>
      <w:r w:rsidR="002374F3">
        <w:rPr>
          <w:rFonts w:hint="cs"/>
          <w:szCs w:val="32"/>
          <w:rtl/>
        </w:rPr>
        <w:t xml:space="preserve"> תנאי סף</w:t>
      </w:r>
      <w:r w:rsidRPr="00C530E8">
        <w:rPr>
          <w:szCs w:val="32"/>
          <w:rtl/>
        </w:rPr>
        <w:t>:</w:t>
      </w:r>
      <w:bookmarkEnd w:id="625"/>
    </w:p>
    <w:p w:rsidR="001A670C" w:rsidP="001A670C" w14:paraId="7D94CD84" w14:textId="77777777">
      <w:pPr>
        <w:spacing w:line="360" w:lineRule="auto"/>
        <w:jc w:val="center"/>
        <w:rPr>
          <w:rtl/>
        </w:rPr>
      </w:pPr>
    </w:p>
    <w:p w:rsidR="001A670C" w:rsidRPr="00AF7182" w:rsidP="001A670C" w14:paraId="509D2DF9"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1A670C" w:rsidRPr="00AF7182" w:rsidP="00C530E8" w14:paraId="38F98E63" w14:textId="77777777">
      <w:pPr>
        <w:numPr>
          <w:ilvl w:val="0"/>
          <w:numId w:val="122"/>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23123A" w:rsidP="00C530E8" w14:paraId="58D83924" w14:textId="77777777">
      <w:pPr>
        <w:pStyle w:val="ListParagraph"/>
        <w:numPr>
          <w:ilvl w:val="0"/>
          <w:numId w:val="122"/>
        </w:numPr>
        <w:rPr>
          <w:rFonts w:ascii="David" w:hAnsi="David" w:cs="David"/>
          <w:b/>
          <w:bCs/>
        </w:rPr>
      </w:pPr>
      <w:r w:rsidRPr="00A025AE">
        <w:rPr>
          <w:rFonts w:ascii="David" w:hAnsi="David" w:cs="David"/>
          <w:rtl/>
        </w:rPr>
        <w:t>המציע הינו מעבדה גמולוגית בעלת רישיון ל"צרכי בדיקה ותיעוד בלבד" מטעם "מנהל היהלומים, אבני חן ותכשיטים" במשרד הכלכלה התקף למועד הגשת הצעות למכרז.</w:t>
      </w:r>
      <w:r w:rsidRPr="00A025AE">
        <w:rPr>
          <w:rFonts w:ascii="David" w:hAnsi="David" w:cs="David" w:hint="cs"/>
          <w:rtl/>
        </w:rPr>
        <w:t xml:space="preserve"> </w:t>
      </w:r>
      <w:r w:rsidRPr="00C530E8">
        <w:rPr>
          <w:rFonts w:ascii="David" w:hAnsi="David" w:cs="David" w:hint="eastAsia"/>
          <w:b/>
          <w:bCs/>
          <w:rtl/>
        </w:rPr>
        <w:t>רישיון</w:t>
      </w:r>
      <w:r w:rsidRPr="00A025AE">
        <w:rPr>
          <w:rFonts w:ascii="David" w:hAnsi="David" w:cs="David" w:hint="cs"/>
          <w:b/>
          <w:bCs/>
          <w:rtl/>
        </w:rPr>
        <w:t xml:space="preserve"> </w:t>
      </w:r>
      <w:r w:rsidRPr="00C530E8">
        <w:rPr>
          <w:rFonts w:ascii="David" w:hAnsi="David" w:cs="David" w:hint="eastAsia"/>
          <w:b/>
          <w:bCs/>
          <w:rtl/>
        </w:rPr>
        <w:t>מצורף</w:t>
      </w:r>
      <w:r w:rsidRPr="00C530E8">
        <w:rPr>
          <w:rFonts w:ascii="David" w:hAnsi="David" w:cs="David"/>
          <w:b/>
          <w:bCs/>
          <w:rtl/>
        </w:rPr>
        <w:t xml:space="preserve"> בהעתק "נאמן למקור"</w:t>
      </w:r>
    </w:p>
    <w:p w:rsidR="0023123A" w:rsidRPr="00C530E8" w:rsidP="00C530E8" w14:paraId="7A14F75C" w14:textId="77777777">
      <w:pPr>
        <w:pStyle w:val="ListParagraph"/>
        <w:rPr>
          <w:rFonts w:ascii="David" w:hAnsi="David" w:cs="David"/>
          <w:b/>
          <w:bCs/>
          <w:rtl/>
        </w:rPr>
      </w:pPr>
    </w:p>
    <w:p w:rsidR="0023123A" w:rsidP="00C530E8" w14:paraId="11628A19" w14:textId="77777777">
      <w:pPr>
        <w:numPr>
          <w:ilvl w:val="0"/>
          <w:numId w:val="122"/>
        </w:numPr>
        <w:autoSpaceDE w:val="0"/>
        <w:autoSpaceDN w:val="0"/>
        <w:spacing w:before="240" w:line="360" w:lineRule="auto"/>
        <w:jc w:val="both"/>
        <w:rPr>
          <w:rFonts w:ascii="David" w:hAnsi="David"/>
        </w:rPr>
      </w:pPr>
      <w:r>
        <w:rPr>
          <w:rFonts w:ascii="David" w:hAnsi="David" w:hint="cs"/>
          <w:rtl/>
        </w:rPr>
        <w:t>ה"גמולוג המומחה" מטעם המציע הינו מר'/גב' ___________________________, ת.ז__________________</w:t>
      </w:r>
      <w:r w:rsidR="00C530E8">
        <w:rPr>
          <w:rFonts w:ascii="David" w:hAnsi="David" w:hint="cs"/>
          <w:rtl/>
        </w:rPr>
        <w:t xml:space="preserve"> </w:t>
      </w:r>
    </w:p>
    <w:p w:rsidR="0023123A" w:rsidRPr="00C530E8" w:rsidP="00C530E8" w14:paraId="0C58965C" w14:textId="77777777">
      <w:pPr>
        <w:numPr>
          <w:ilvl w:val="0"/>
          <w:numId w:val="122"/>
        </w:numPr>
        <w:autoSpaceDE w:val="0"/>
        <w:autoSpaceDN w:val="0"/>
        <w:spacing w:before="240" w:line="360" w:lineRule="auto"/>
        <w:jc w:val="both"/>
        <w:rPr>
          <w:rFonts w:ascii="David" w:hAnsi="David"/>
          <w:b/>
          <w:bCs/>
        </w:rPr>
      </w:pPr>
      <w:r>
        <w:rPr>
          <w:rFonts w:ascii="David" w:hAnsi="David" w:hint="cs"/>
          <w:rtl/>
        </w:rPr>
        <w:t xml:space="preserve">הגמולוג המומחה הינו בעל תעודת גמולוג </w:t>
      </w:r>
      <w:r w:rsidRPr="00C530E8">
        <w:rPr>
          <w:rFonts w:ascii="David" w:hAnsi="David" w:hint="eastAsia"/>
          <w:b/>
          <w:bCs/>
          <w:rtl/>
        </w:rPr>
        <w:t>המצורפת</w:t>
      </w:r>
      <w:r w:rsidRPr="00C530E8">
        <w:rPr>
          <w:rFonts w:ascii="David" w:hAnsi="David"/>
          <w:b/>
          <w:bCs/>
          <w:rtl/>
        </w:rPr>
        <w:t xml:space="preserve"> </w:t>
      </w:r>
      <w:r w:rsidRPr="00C530E8">
        <w:rPr>
          <w:rFonts w:ascii="David" w:hAnsi="David" w:hint="eastAsia"/>
          <w:b/>
          <w:bCs/>
          <w:rtl/>
        </w:rPr>
        <w:t>לתצהיר</w:t>
      </w:r>
      <w:r w:rsidRPr="00C530E8">
        <w:rPr>
          <w:rFonts w:ascii="David" w:hAnsi="David"/>
          <w:b/>
          <w:bCs/>
          <w:rtl/>
        </w:rPr>
        <w:t xml:space="preserve"> </w:t>
      </w:r>
      <w:r w:rsidRPr="00C530E8">
        <w:rPr>
          <w:rFonts w:ascii="David" w:hAnsi="David" w:hint="eastAsia"/>
          <w:b/>
          <w:bCs/>
          <w:rtl/>
        </w:rPr>
        <w:t>זה</w:t>
      </w:r>
      <w:r w:rsidRPr="00C530E8">
        <w:rPr>
          <w:rFonts w:ascii="David" w:hAnsi="David"/>
          <w:b/>
          <w:bCs/>
          <w:rtl/>
        </w:rPr>
        <w:t xml:space="preserve"> </w:t>
      </w:r>
      <w:r w:rsidRPr="00C530E8">
        <w:rPr>
          <w:rFonts w:ascii="David" w:hAnsi="David" w:hint="eastAsia"/>
          <w:b/>
          <w:bCs/>
          <w:rtl/>
        </w:rPr>
        <w:t>בהעתק</w:t>
      </w:r>
      <w:r w:rsidRPr="00C530E8">
        <w:rPr>
          <w:rFonts w:ascii="David" w:hAnsi="David"/>
          <w:b/>
          <w:bCs/>
          <w:rtl/>
        </w:rPr>
        <w:t xml:space="preserve"> "נאמן </w:t>
      </w:r>
      <w:r w:rsidRPr="00C530E8">
        <w:rPr>
          <w:rFonts w:ascii="David" w:hAnsi="David" w:hint="eastAsia"/>
          <w:b/>
          <w:bCs/>
          <w:rtl/>
        </w:rPr>
        <w:t>למקור</w:t>
      </w:r>
      <w:r w:rsidRPr="00C530E8">
        <w:rPr>
          <w:rFonts w:ascii="David" w:hAnsi="David"/>
          <w:b/>
          <w:bCs/>
          <w:rtl/>
        </w:rPr>
        <w:t>"</w:t>
      </w:r>
    </w:p>
    <w:p w:rsidR="0023123A" w:rsidRPr="0050354E" w:rsidP="00C530E8" w14:paraId="3D8D0085" w14:textId="77777777">
      <w:pPr>
        <w:numPr>
          <w:ilvl w:val="0"/>
          <w:numId w:val="122"/>
        </w:numPr>
        <w:autoSpaceDE w:val="0"/>
        <w:autoSpaceDN w:val="0"/>
        <w:spacing w:before="240" w:line="360" w:lineRule="auto"/>
        <w:jc w:val="both"/>
        <w:rPr>
          <w:rFonts w:ascii="David" w:hAnsi="David"/>
          <w:b/>
          <w:bCs/>
          <w:rtl/>
        </w:rPr>
      </w:pPr>
      <w:r>
        <w:rPr>
          <w:rFonts w:ascii="David" w:hAnsi="David" w:hint="cs"/>
          <w:rtl/>
        </w:rPr>
        <w:t>הגמולוג הינו בעל ניסיון מצטבר של __________שנים</w:t>
      </w:r>
      <w:r w:rsidRPr="00C530E8">
        <w:rPr>
          <w:rFonts w:ascii="David" w:hAnsi="David"/>
          <w:b/>
          <w:bCs/>
          <w:i/>
          <w:iCs/>
          <w:rtl/>
        </w:rPr>
        <w:t>_(</w:t>
      </w:r>
      <w:r w:rsidRPr="00C530E8" w:rsidR="00282502">
        <w:rPr>
          <w:rFonts w:ascii="David" w:hAnsi="David"/>
          <w:b/>
          <w:bCs/>
          <w:i/>
          <w:iCs/>
          <w:rtl/>
        </w:rPr>
        <w:t xml:space="preserve"> יש למלא מספר בין 0 ל -10</w:t>
      </w:r>
      <w:r w:rsidR="00C530E8">
        <w:rPr>
          <w:rFonts w:ascii="David" w:hAnsi="David"/>
          <w:b/>
          <w:bCs/>
          <w:i/>
          <w:iCs/>
          <w:rtl/>
        </w:rPr>
        <w:t xml:space="preserve"> </w:t>
      </w:r>
      <w:r w:rsidRPr="00C530E8" w:rsidR="00282502">
        <w:rPr>
          <w:rFonts w:ascii="David" w:hAnsi="David"/>
          <w:b/>
          <w:bCs/>
          <w:i/>
          <w:iCs/>
          <w:rtl/>
        </w:rPr>
        <w:t>המייצ</w:t>
      </w:r>
      <w:r w:rsidRPr="00C530E8" w:rsidR="00282502">
        <w:rPr>
          <w:rFonts w:ascii="David" w:hAnsi="David" w:hint="eastAsia"/>
          <w:b/>
          <w:bCs/>
          <w:i/>
          <w:iCs/>
          <w:rtl/>
        </w:rPr>
        <w:t>ג</w:t>
      </w:r>
      <w:r w:rsidRPr="00C530E8" w:rsidR="00282502">
        <w:rPr>
          <w:rFonts w:ascii="David" w:hAnsi="David"/>
          <w:b/>
          <w:bCs/>
          <w:i/>
          <w:iCs/>
          <w:rtl/>
        </w:rPr>
        <w:t xml:space="preserve"> </w:t>
      </w:r>
      <w:r w:rsidRPr="00C530E8">
        <w:rPr>
          <w:rFonts w:ascii="David" w:hAnsi="David" w:hint="eastAsia"/>
          <w:b/>
          <w:bCs/>
          <w:i/>
          <w:iCs/>
          <w:rtl/>
        </w:rPr>
        <w:t>את</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שנות</w:t>
      </w:r>
      <w:r w:rsidRPr="00C530E8">
        <w:rPr>
          <w:rFonts w:ascii="David" w:hAnsi="David"/>
          <w:b/>
          <w:bCs/>
          <w:i/>
          <w:iCs/>
          <w:rtl/>
        </w:rPr>
        <w:t xml:space="preserve"> </w:t>
      </w:r>
      <w:r w:rsidRPr="00C530E8">
        <w:rPr>
          <w:rFonts w:ascii="David" w:hAnsi="David" w:hint="eastAsia"/>
          <w:b/>
          <w:bCs/>
          <w:i/>
          <w:iCs/>
          <w:rtl/>
        </w:rPr>
        <w:t>הניסיון</w:t>
      </w:r>
      <w:r w:rsidRPr="00C530E8" w:rsidR="002374F3">
        <w:rPr>
          <w:rFonts w:ascii="David" w:hAnsi="David"/>
          <w:b/>
          <w:bCs/>
          <w:i/>
          <w:iCs/>
          <w:rtl/>
        </w:rPr>
        <w:t xml:space="preserve"> בין השנים 2009-2019</w:t>
      </w:r>
      <w:r w:rsidRPr="00C530E8">
        <w:rPr>
          <w:rFonts w:ascii="David" w:hAnsi="David"/>
          <w:b/>
          <w:bCs/>
          <w:i/>
          <w:iCs/>
          <w:rtl/>
        </w:rPr>
        <w:t>)</w:t>
      </w:r>
      <w:r w:rsidR="00C530E8">
        <w:rPr>
          <w:rFonts w:ascii="David" w:hAnsi="David"/>
          <w:b/>
          <w:bCs/>
          <w:rtl/>
        </w:rPr>
        <w:t xml:space="preserve"> </w:t>
      </w:r>
      <w:r w:rsidRPr="00C530E8" w:rsidR="00B83630">
        <w:rPr>
          <w:rFonts w:ascii="David" w:hAnsi="David" w:hint="eastAsia"/>
          <w:rtl/>
        </w:rPr>
        <w:t>כ</w:t>
      </w:r>
      <w:r w:rsidRPr="00C530E8" w:rsidR="00B83630">
        <w:rPr>
          <w:rFonts w:ascii="David" w:hAnsi="David"/>
          <w:rtl/>
        </w:rPr>
        <w:t>סוחר ו-או כמעריך ו-או</w:t>
      </w:r>
      <w:r w:rsidR="00C530E8">
        <w:rPr>
          <w:rFonts w:ascii="David" w:hAnsi="David"/>
          <w:rtl/>
        </w:rPr>
        <w:t xml:space="preserve"> </w:t>
      </w:r>
      <w:r w:rsidRPr="00C530E8" w:rsidR="00B83630">
        <w:rPr>
          <w:rFonts w:ascii="David" w:hAnsi="David"/>
          <w:rtl/>
        </w:rPr>
        <w:t>כממיין ו-או כמתעד של יהלומים מלוטשים או גלם ו-או אבנים יקרות מלוטשות או גלם</w:t>
      </w:r>
      <w:r>
        <w:rPr>
          <w:rFonts w:ascii="David" w:hAnsi="David" w:hint="cs"/>
          <w:b/>
          <w:bCs/>
          <w:rtl/>
        </w:rPr>
        <w:t>.</w:t>
      </w:r>
      <w:r w:rsidR="00B83630">
        <w:rPr>
          <w:rFonts w:ascii="David" w:hAnsi="David" w:hint="cs"/>
          <w:b/>
          <w:bCs/>
          <w:rtl/>
        </w:rPr>
        <w:t xml:space="preserve"> קורות חיים צורפו כהוכחה</w:t>
      </w:r>
    </w:p>
    <w:p w:rsidR="001A670C" w:rsidRPr="00FD11B8" w:rsidP="00C530E8" w14:paraId="6559B186" w14:textId="77777777">
      <w:pPr>
        <w:numPr>
          <w:ilvl w:val="0"/>
          <w:numId w:val="122"/>
        </w:numPr>
        <w:autoSpaceDE w:val="0"/>
        <w:autoSpaceDN w:val="0"/>
        <w:spacing w:before="240" w:line="360" w:lineRule="auto"/>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tblPr>
      <w:tblGrid>
        <w:gridCol w:w="3321"/>
        <w:gridCol w:w="567"/>
        <w:gridCol w:w="2126"/>
        <w:gridCol w:w="630"/>
        <w:gridCol w:w="2268"/>
      </w:tblGrid>
      <w:tr w14:paraId="2E856582" w14:textId="77777777" w:rsidTr="00C04BEB">
        <w:tblPrEx>
          <w:tblW w:w="0" w:type="auto"/>
          <w:jc w:val="center"/>
          <w:tblLook w:val="01E0"/>
        </w:tblPrEx>
        <w:trPr>
          <w:jc w:val="center"/>
        </w:trPr>
        <w:tc>
          <w:tcPr>
            <w:tcW w:w="3321" w:type="dxa"/>
            <w:tcBorders>
              <w:top w:val="nil"/>
              <w:left w:val="nil"/>
              <w:bottom w:val="single" w:sz="4" w:space="0" w:color="auto"/>
              <w:right w:val="nil"/>
            </w:tcBorders>
          </w:tcPr>
          <w:p w:rsidR="001A670C" w:rsidP="00C04BEB" w14:paraId="3CFC5F43" w14:textId="77777777">
            <w:pPr>
              <w:pStyle w:val="ListParagraph"/>
              <w:spacing w:line="480" w:lineRule="auto"/>
            </w:pPr>
          </w:p>
        </w:tc>
        <w:tc>
          <w:tcPr>
            <w:tcW w:w="567" w:type="dxa"/>
          </w:tcPr>
          <w:p w:rsidR="001A670C" w:rsidP="00C04BEB" w14:paraId="38DF514D" w14:textId="77777777">
            <w:pPr>
              <w:spacing w:line="480" w:lineRule="auto"/>
            </w:pPr>
          </w:p>
        </w:tc>
        <w:tc>
          <w:tcPr>
            <w:tcW w:w="2126" w:type="dxa"/>
            <w:tcBorders>
              <w:top w:val="nil"/>
              <w:left w:val="nil"/>
              <w:bottom w:val="single" w:sz="4" w:space="0" w:color="auto"/>
              <w:right w:val="nil"/>
            </w:tcBorders>
          </w:tcPr>
          <w:p w:rsidR="001A670C" w:rsidP="00C04BEB" w14:paraId="6A3EC725" w14:textId="77777777">
            <w:pPr>
              <w:spacing w:line="480" w:lineRule="auto"/>
            </w:pPr>
          </w:p>
        </w:tc>
        <w:tc>
          <w:tcPr>
            <w:tcW w:w="630" w:type="dxa"/>
          </w:tcPr>
          <w:p w:rsidR="001A670C" w:rsidP="00C04BEB" w14:paraId="056ABDEC" w14:textId="77777777">
            <w:pPr>
              <w:spacing w:line="480" w:lineRule="auto"/>
            </w:pPr>
          </w:p>
        </w:tc>
        <w:tc>
          <w:tcPr>
            <w:tcW w:w="2268" w:type="dxa"/>
            <w:tcBorders>
              <w:top w:val="nil"/>
              <w:left w:val="nil"/>
              <w:bottom w:val="single" w:sz="4" w:space="0" w:color="auto"/>
              <w:right w:val="nil"/>
            </w:tcBorders>
          </w:tcPr>
          <w:p w:rsidR="001A670C" w:rsidP="00C04BEB" w14:paraId="6B04B44A" w14:textId="77777777">
            <w:pPr>
              <w:spacing w:line="480" w:lineRule="auto"/>
            </w:pPr>
          </w:p>
        </w:tc>
      </w:tr>
      <w:tr w14:paraId="765A03D0" w14:textId="77777777" w:rsidTr="00C04BEB">
        <w:tblPrEx>
          <w:tblW w:w="0" w:type="auto"/>
          <w:jc w:val="center"/>
          <w:tblLook w:val="01E0"/>
        </w:tblPrEx>
        <w:trPr>
          <w:jc w:val="center"/>
        </w:trPr>
        <w:tc>
          <w:tcPr>
            <w:tcW w:w="3321" w:type="dxa"/>
            <w:tcBorders>
              <w:top w:val="single" w:sz="4" w:space="0" w:color="auto"/>
              <w:left w:val="nil"/>
              <w:bottom w:val="nil"/>
              <w:right w:val="nil"/>
            </w:tcBorders>
            <w:hideMark/>
          </w:tcPr>
          <w:p w:rsidR="001A670C" w:rsidP="00C04BEB" w14:paraId="4E93F1FC" w14:textId="77777777">
            <w:pPr>
              <w:jc w:val="center"/>
            </w:pPr>
            <w:r>
              <w:rPr>
                <w:rFonts w:hint="cs"/>
                <w:rtl/>
              </w:rPr>
              <w:t>חתימה וחותמת</w:t>
            </w:r>
          </w:p>
        </w:tc>
        <w:tc>
          <w:tcPr>
            <w:tcW w:w="567" w:type="dxa"/>
          </w:tcPr>
          <w:p w:rsidR="001A670C" w:rsidP="00C04BEB" w14:paraId="1CB72E82" w14:textId="77777777">
            <w:pPr>
              <w:jc w:val="center"/>
            </w:pPr>
          </w:p>
        </w:tc>
        <w:tc>
          <w:tcPr>
            <w:tcW w:w="2126" w:type="dxa"/>
            <w:tcBorders>
              <w:top w:val="single" w:sz="4" w:space="0" w:color="auto"/>
              <w:left w:val="nil"/>
              <w:bottom w:val="nil"/>
              <w:right w:val="nil"/>
            </w:tcBorders>
            <w:hideMark/>
          </w:tcPr>
          <w:p w:rsidR="001A670C" w:rsidP="00C04BEB" w14:paraId="3A800286" w14:textId="77777777">
            <w:pPr>
              <w:jc w:val="center"/>
            </w:pPr>
            <w:r>
              <w:rPr>
                <w:rFonts w:hint="cs"/>
                <w:rtl/>
              </w:rPr>
              <w:t>תאריך</w:t>
            </w:r>
          </w:p>
        </w:tc>
        <w:tc>
          <w:tcPr>
            <w:tcW w:w="630" w:type="dxa"/>
          </w:tcPr>
          <w:p w:rsidR="001A670C" w:rsidP="00C04BEB" w14:paraId="5BEDAB97" w14:textId="77777777">
            <w:pPr>
              <w:jc w:val="center"/>
            </w:pPr>
          </w:p>
        </w:tc>
        <w:tc>
          <w:tcPr>
            <w:tcW w:w="2268" w:type="dxa"/>
            <w:tcBorders>
              <w:top w:val="single" w:sz="4" w:space="0" w:color="auto"/>
              <w:left w:val="nil"/>
              <w:bottom w:val="nil"/>
              <w:right w:val="nil"/>
            </w:tcBorders>
            <w:hideMark/>
          </w:tcPr>
          <w:p w:rsidR="001A670C" w:rsidP="00C04BEB" w14:paraId="47DCA2B0" w14:textId="77777777">
            <w:pPr>
              <w:jc w:val="center"/>
            </w:pPr>
            <w:r>
              <w:rPr>
                <w:rFonts w:hint="cs"/>
                <w:rtl/>
              </w:rPr>
              <w:t>שם ותעודת זהות</w:t>
            </w:r>
          </w:p>
        </w:tc>
      </w:tr>
    </w:tbl>
    <w:p w:rsidR="001A670C" w:rsidRPr="00FD11B8" w:rsidP="001A670C" w14:paraId="76514682"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1A670C" w:rsidRPr="00AF7182" w:rsidP="001A670C" w14:paraId="270AE47C"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43065697" w14:textId="77777777" w:rsidTr="00C04BEB">
        <w:tblPrEx>
          <w:tblW w:w="0" w:type="auto"/>
          <w:jc w:val="center"/>
          <w:tblLook w:val="01E0"/>
        </w:tblPrEx>
        <w:trPr>
          <w:jc w:val="center"/>
        </w:trPr>
        <w:tc>
          <w:tcPr>
            <w:tcW w:w="3321" w:type="dxa"/>
            <w:tcBorders>
              <w:top w:val="nil"/>
              <w:left w:val="nil"/>
              <w:bottom w:val="single" w:sz="4" w:space="0" w:color="auto"/>
              <w:right w:val="nil"/>
            </w:tcBorders>
          </w:tcPr>
          <w:p w:rsidR="001A670C" w:rsidP="00C04BEB" w14:paraId="67EC3B3E" w14:textId="77777777">
            <w:pPr>
              <w:pStyle w:val="ListParagraph"/>
              <w:spacing w:line="480" w:lineRule="auto"/>
            </w:pPr>
          </w:p>
        </w:tc>
        <w:tc>
          <w:tcPr>
            <w:tcW w:w="567" w:type="dxa"/>
          </w:tcPr>
          <w:p w:rsidR="001A670C" w:rsidP="00C04BEB" w14:paraId="6CA99D53" w14:textId="77777777">
            <w:pPr>
              <w:spacing w:line="480" w:lineRule="auto"/>
            </w:pPr>
          </w:p>
        </w:tc>
        <w:tc>
          <w:tcPr>
            <w:tcW w:w="2126" w:type="dxa"/>
            <w:tcBorders>
              <w:top w:val="nil"/>
              <w:left w:val="nil"/>
              <w:bottom w:val="single" w:sz="4" w:space="0" w:color="auto"/>
              <w:right w:val="nil"/>
            </w:tcBorders>
          </w:tcPr>
          <w:p w:rsidR="001A670C" w:rsidP="00C04BEB" w14:paraId="42057742" w14:textId="77777777">
            <w:pPr>
              <w:spacing w:line="480" w:lineRule="auto"/>
            </w:pPr>
          </w:p>
        </w:tc>
        <w:tc>
          <w:tcPr>
            <w:tcW w:w="630" w:type="dxa"/>
          </w:tcPr>
          <w:p w:rsidR="001A670C" w:rsidP="00C04BEB" w14:paraId="66BCED6D" w14:textId="77777777">
            <w:pPr>
              <w:spacing w:line="480" w:lineRule="auto"/>
            </w:pPr>
          </w:p>
        </w:tc>
        <w:tc>
          <w:tcPr>
            <w:tcW w:w="2268" w:type="dxa"/>
            <w:tcBorders>
              <w:top w:val="nil"/>
              <w:left w:val="nil"/>
              <w:bottom w:val="single" w:sz="4" w:space="0" w:color="auto"/>
              <w:right w:val="nil"/>
            </w:tcBorders>
          </w:tcPr>
          <w:p w:rsidR="001A670C" w:rsidP="00C04BEB" w14:paraId="78ED4F41" w14:textId="77777777">
            <w:pPr>
              <w:spacing w:line="480" w:lineRule="auto"/>
            </w:pPr>
          </w:p>
        </w:tc>
      </w:tr>
      <w:tr w14:paraId="1DBA6994" w14:textId="77777777" w:rsidTr="00C04BEB">
        <w:tblPrEx>
          <w:tblW w:w="0" w:type="auto"/>
          <w:jc w:val="center"/>
          <w:tblLook w:val="01E0"/>
        </w:tblPrEx>
        <w:trPr>
          <w:jc w:val="center"/>
        </w:trPr>
        <w:tc>
          <w:tcPr>
            <w:tcW w:w="3321" w:type="dxa"/>
            <w:tcBorders>
              <w:top w:val="single" w:sz="4" w:space="0" w:color="auto"/>
              <w:left w:val="nil"/>
              <w:bottom w:val="nil"/>
              <w:right w:val="nil"/>
            </w:tcBorders>
            <w:hideMark/>
          </w:tcPr>
          <w:p w:rsidR="001A670C" w:rsidP="00C04BEB" w14:paraId="6534C0EF" w14:textId="77777777">
            <w:pPr>
              <w:jc w:val="center"/>
            </w:pPr>
            <w:r>
              <w:rPr>
                <w:rFonts w:hint="cs"/>
                <w:rtl/>
              </w:rPr>
              <w:t>חותמת ומספר רישיון</w:t>
            </w:r>
          </w:p>
        </w:tc>
        <w:tc>
          <w:tcPr>
            <w:tcW w:w="567" w:type="dxa"/>
          </w:tcPr>
          <w:p w:rsidR="001A670C" w:rsidP="00C04BEB" w14:paraId="33DA881C" w14:textId="77777777">
            <w:pPr>
              <w:jc w:val="center"/>
            </w:pPr>
          </w:p>
        </w:tc>
        <w:tc>
          <w:tcPr>
            <w:tcW w:w="2126" w:type="dxa"/>
            <w:tcBorders>
              <w:top w:val="single" w:sz="4" w:space="0" w:color="auto"/>
              <w:left w:val="nil"/>
              <w:bottom w:val="nil"/>
              <w:right w:val="nil"/>
            </w:tcBorders>
            <w:hideMark/>
          </w:tcPr>
          <w:p w:rsidR="001A670C" w:rsidP="00C04BEB" w14:paraId="61A47A9A" w14:textId="77777777">
            <w:pPr>
              <w:jc w:val="center"/>
            </w:pPr>
            <w:r>
              <w:rPr>
                <w:rFonts w:hint="cs"/>
                <w:rtl/>
              </w:rPr>
              <w:t>תאריך</w:t>
            </w:r>
          </w:p>
        </w:tc>
        <w:tc>
          <w:tcPr>
            <w:tcW w:w="630" w:type="dxa"/>
          </w:tcPr>
          <w:p w:rsidR="001A670C" w:rsidP="00C04BEB" w14:paraId="7E005D61" w14:textId="77777777">
            <w:pPr>
              <w:jc w:val="center"/>
            </w:pPr>
          </w:p>
        </w:tc>
        <w:tc>
          <w:tcPr>
            <w:tcW w:w="2268" w:type="dxa"/>
            <w:tcBorders>
              <w:top w:val="single" w:sz="4" w:space="0" w:color="auto"/>
              <w:left w:val="nil"/>
              <w:bottom w:val="nil"/>
              <w:right w:val="nil"/>
            </w:tcBorders>
            <w:hideMark/>
          </w:tcPr>
          <w:p w:rsidR="001A670C" w:rsidP="00C04BEB" w14:paraId="6F0B409B" w14:textId="77777777">
            <w:pPr>
              <w:jc w:val="center"/>
            </w:pPr>
            <w:r>
              <w:rPr>
                <w:rFonts w:hint="cs"/>
                <w:rtl/>
              </w:rPr>
              <w:t>חתימת עורך הדין</w:t>
            </w:r>
          </w:p>
        </w:tc>
      </w:tr>
    </w:tbl>
    <w:p w:rsidR="001A670C" w:rsidP="001A670C" w14:paraId="13712291" w14:textId="77777777">
      <w:pPr>
        <w:ind w:right="567"/>
        <w:rPr>
          <w:sz w:val="28"/>
          <w:szCs w:val="28"/>
          <w:rtl/>
        </w:rPr>
      </w:pPr>
      <w:r>
        <w:rPr>
          <w:rFonts w:ascii="David" w:hAnsi="David"/>
          <w:rtl/>
        </w:rPr>
        <w:t xml:space="preserve"> </w:t>
      </w:r>
    </w:p>
    <w:p w:rsidR="00516527" w:rsidP="00A025AE" w14:paraId="7647D94F" w14:textId="77777777">
      <w:pPr>
        <w:pStyle w:val="115"/>
        <w:rPr>
          <w:rtl/>
        </w:rPr>
      </w:pPr>
      <w:r>
        <w:rPr>
          <w:rtl/>
        </w:rPr>
        <w:br w:type="page"/>
      </w:r>
    </w:p>
    <w:p w:rsidR="00516527" w:rsidRPr="0050354E" w:rsidP="00A025AE" w14:paraId="3D68943A" w14:textId="77777777">
      <w:pPr>
        <w:pStyle w:val="115"/>
        <w:rPr>
          <w:rtl/>
        </w:rPr>
      </w:pPr>
      <w:bookmarkStart w:id="626" w:name="_Toc24458980"/>
      <w:r w:rsidRPr="00AE5975">
        <w:rPr>
          <w:rFonts w:hint="cs"/>
          <w:rtl/>
        </w:rPr>
        <w:t xml:space="preserve">נספח </w:t>
      </w:r>
      <w:r>
        <w:rPr>
          <w:rFonts w:hint="cs"/>
          <w:rtl/>
        </w:rPr>
        <w:t>ד'13</w:t>
      </w:r>
      <w:r w:rsidR="00C530E8">
        <w:rPr>
          <w:rFonts w:hint="cs"/>
          <w:rtl/>
        </w:rPr>
        <w:t xml:space="preserve"> </w:t>
      </w:r>
      <w:r>
        <w:rPr>
          <w:rFonts w:hint="cs"/>
          <w:rtl/>
        </w:rPr>
        <w:t xml:space="preserve"> </w:t>
      </w:r>
      <w:r>
        <w:rPr>
          <w:rtl/>
        </w:rPr>
        <w:t>–</w:t>
      </w:r>
      <w:r w:rsidRPr="00AE5975">
        <w:rPr>
          <w:rFonts w:hint="cs"/>
          <w:rtl/>
        </w:rPr>
        <w:t xml:space="preserve"> </w:t>
      </w:r>
      <w:r>
        <w:rPr>
          <w:rFonts w:hint="cs"/>
          <w:rtl/>
        </w:rPr>
        <w:t>ניסיון והשכלת המציע</w:t>
      </w:r>
      <w:r w:rsidRPr="0050354E">
        <w:rPr>
          <w:rFonts w:hint="cs"/>
          <w:rtl/>
        </w:rPr>
        <w:t xml:space="preserve"> </w:t>
      </w:r>
      <w:r>
        <w:rPr>
          <w:rFonts w:hint="cs"/>
          <w:rtl/>
        </w:rPr>
        <w:t>לאמות המידה האיכותיות</w:t>
      </w:r>
      <w:bookmarkEnd w:id="626"/>
    </w:p>
    <w:p w:rsidR="00516527" w:rsidP="007232BA" w14:paraId="700B3787" w14:textId="77777777">
      <w:pPr>
        <w:pStyle w:val="115"/>
        <w:rPr>
          <w:szCs w:val="32"/>
          <w:rtl/>
        </w:rPr>
      </w:pPr>
      <w:bookmarkStart w:id="627" w:name="_Toc24458981"/>
      <w:r>
        <w:rPr>
          <w:rFonts w:hint="cs"/>
          <w:szCs w:val="32"/>
          <w:rtl/>
        </w:rPr>
        <w:t>1. מסלול מעריכים</w:t>
      </w:r>
      <w:r w:rsidR="00C530E8">
        <w:rPr>
          <w:rFonts w:hint="cs"/>
          <w:szCs w:val="32"/>
          <w:rtl/>
        </w:rPr>
        <w:t xml:space="preserve"> </w:t>
      </w:r>
      <w:r>
        <w:rPr>
          <w:rFonts w:hint="cs"/>
          <w:szCs w:val="32"/>
          <w:rtl/>
        </w:rPr>
        <w:t>- אמות מידה:</w:t>
      </w:r>
      <w:bookmarkEnd w:id="627"/>
    </w:p>
    <w:p w:rsidR="00516527" w:rsidRPr="00AF7182" w:rsidP="00516527" w14:paraId="795E3AAA"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16527" w:rsidRPr="0050354E" w:rsidP="00C530E8" w14:paraId="2EFD7914" w14:textId="77777777">
      <w:pPr>
        <w:numPr>
          <w:ilvl w:val="0"/>
          <w:numId w:val="123"/>
        </w:numPr>
        <w:autoSpaceDE w:val="0"/>
        <w:autoSpaceDN w:val="0"/>
        <w:spacing w:before="240" w:line="360" w:lineRule="auto"/>
        <w:ind w:right="720"/>
        <w:jc w:val="both"/>
        <w:rPr>
          <w:rFonts w:ascii="David" w:hAnsi="David"/>
          <w:b/>
          <w:bCs/>
        </w:rPr>
      </w:pPr>
      <w:r w:rsidRPr="00AF7182">
        <w:rPr>
          <w:rFonts w:ascii="David" w:hAnsi="David"/>
          <w:rtl/>
        </w:rPr>
        <w:t xml:space="preserve">הנני </w:t>
      </w:r>
      <w:r>
        <w:rPr>
          <w:rFonts w:ascii="David" w:hAnsi="David" w:hint="cs"/>
          <w:rtl/>
        </w:rPr>
        <w:t xml:space="preserve">עוסק מורשה מספר ________________(להלן </w:t>
      </w:r>
      <w:r w:rsidRPr="0050354E">
        <w:rPr>
          <w:rFonts w:ascii="David" w:hAnsi="David" w:hint="cs"/>
          <w:b/>
          <w:bCs/>
          <w:rtl/>
        </w:rPr>
        <w:t>"המציע")</w:t>
      </w:r>
      <w:r>
        <w:rPr>
          <w:rFonts w:ascii="David" w:hAnsi="David" w:hint="cs"/>
          <w:rtl/>
        </w:rPr>
        <w:t xml:space="preserve"> </w:t>
      </w:r>
    </w:p>
    <w:p w:rsidR="00516527" w:rsidRPr="0050354E" w:rsidP="00516527" w14:paraId="4D1ACEB4" w14:textId="77777777">
      <w:pPr>
        <w:autoSpaceDE w:val="0"/>
        <w:autoSpaceDN w:val="0"/>
        <w:spacing w:before="240" w:line="360" w:lineRule="auto"/>
        <w:ind w:left="990" w:right="720" w:hanging="141"/>
        <w:jc w:val="both"/>
        <w:rPr>
          <w:rFonts w:ascii="David" w:hAnsi="David"/>
          <w:b/>
          <w:bCs/>
          <w:rtl/>
        </w:rPr>
      </w:pPr>
      <w:r w:rsidRPr="0050354E">
        <w:rPr>
          <w:rFonts w:ascii="David" w:hAnsi="David" w:hint="cs"/>
          <w:b/>
          <w:bCs/>
          <w:rtl/>
        </w:rPr>
        <w:t>לחלופין</w:t>
      </w:r>
      <w:r>
        <w:rPr>
          <w:rFonts w:ascii="David" w:hAnsi="David" w:hint="cs"/>
          <w:b/>
          <w:bCs/>
          <w:rtl/>
        </w:rPr>
        <w:t xml:space="preserve"> (מחק את המיותר)</w:t>
      </w:r>
      <w:r w:rsidRPr="0050354E">
        <w:rPr>
          <w:rFonts w:ascii="David" w:hAnsi="David" w:hint="cs"/>
          <w:b/>
          <w:bCs/>
          <w:rtl/>
        </w:rPr>
        <w:t>:</w:t>
      </w:r>
    </w:p>
    <w:p w:rsidR="00516527" w:rsidRPr="0050354E" w:rsidP="00516527" w14:paraId="1878B273" w14:textId="77777777">
      <w:pPr>
        <w:autoSpaceDE w:val="0"/>
        <w:autoSpaceDN w:val="0"/>
        <w:spacing w:before="240" w:line="360" w:lineRule="auto"/>
        <w:ind w:left="565" w:right="720" w:hanging="141"/>
        <w:jc w:val="both"/>
        <w:rPr>
          <w:rFonts w:ascii="David" w:hAnsi="David"/>
          <w:b/>
          <w:bCs/>
        </w:rPr>
      </w:pPr>
      <w:r>
        <w:rPr>
          <w:rFonts w:ascii="David" w:hAnsi="David" w:hint="cs"/>
          <w:rtl/>
        </w:rPr>
        <w:t xml:space="preserve"> הנני ה</w:t>
      </w:r>
      <w:r w:rsidRPr="00AF7182">
        <w:rPr>
          <w:rFonts w:ascii="David" w:hAnsi="David"/>
          <w:rtl/>
        </w:rPr>
        <w:t>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w:t>
      </w:r>
      <w:r>
        <w:rPr>
          <w:rFonts w:ascii="David" w:hAnsi="David"/>
          <w:rtl/>
        </w:rPr>
        <w:t>מוסמך/ת לתת תצהיר זה בשם המציע</w:t>
      </w:r>
      <w:r>
        <w:rPr>
          <w:rFonts w:ascii="David" w:hAnsi="David" w:hint="cs"/>
          <w:rtl/>
        </w:rPr>
        <w:t xml:space="preserve"> . </w:t>
      </w:r>
    </w:p>
    <w:p w:rsidR="00773819" w:rsidP="00A025AE" w14:paraId="69629E32" w14:textId="77777777">
      <w:pPr>
        <w:numPr>
          <w:ilvl w:val="0"/>
          <w:numId w:val="123"/>
        </w:numPr>
        <w:autoSpaceDE w:val="0"/>
        <w:autoSpaceDN w:val="0"/>
        <w:spacing w:before="240" w:line="360" w:lineRule="auto"/>
        <w:jc w:val="both"/>
        <w:rPr>
          <w:rFonts w:ascii="David" w:hAnsi="David"/>
          <w:b/>
          <w:bCs/>
        </w:rPr>
      </w:pPr>
      <w:r w:rsidRPr="00C530E8">
        <w:rPr>
          <w:rFonts w:ascii="David" w:hAnsi="David"/>
          <w:b/>
          <w:bCs/>
          <w:rtl/>
        </w:rPr>
        <w:t>ניסיון בביצוע חוות דעת מומחה</w:t>
      </w:r>
      <w:r>
        <w:rPr>
          <w:rFonts w:ascii="David" w:hAnsi="David" w:hint="cs"/>
          <w:b/>
          <w:bCs/>
          <w:rtl/>
        </w:rPr>
        <w:t xml:space="preserve"> </w:t>
      </w:r>
      <w:r>
        <w:rPr>
          <w:rFonts w:ascii="David" w:hAnsi="David"/>
          <w:b/>
          <w:bCs/>
          <w:rtl/>
        </w:rPr>
        <w:t>–</w:t>
      </w:r>
      <w:r>
        <w:rPr>
          <w:rFonts w:ascii="David" w:hAnsi="David" w:hint="cs"/>
          <w:b/>
          <w:bCs/>
          <w:rtl/>
        </w:rPr>
        <w:t xml:space="preserve"> </w:t>
      </w:r>
      <w:r>
        <w:rPr>
          <w:rFonts w:ascii="David" w:hAnsi="David" w:hint="cs"/>
          <w:rtl/>
        </w:rPr>
        <w:t xml:space="preserve">המעריך ביצע והכין </w:t>
      </w:r>
      <w:r>
        <w:rPr>
          <w:rFonts w:ascii="David" w:hAnsi="David" w:hint="cs"/>
          <w:b/>
          <w:bCs/>
          <w:rtl/>
        </w:rPr>
        <w:t>_______________ (</w:t>
      </w:r>
      <w:r w:rsidRPr="00C530E8">
        <w:rPr>
          <w:rFonts w:ascii="David" w:hAnsi="David" w:hint="eastAsia"/>
          <w:b/>
          <w:bCs/>
          <w:i/>
          <w:iCs/>
          <w:rtl/>
        </w:rPr>
        <w:t>יש</w:t>
      </w:r>
      <w:r w:rsidRPr="00C530E8">
        <w:rPr>
          <w:rFonts w:ascii="David" w:hAnsi="David"/>
          <w:b/>
          <w:bCs/>
          <w:i/>
          <w:iCs/>
          <w:rtl/>
        </w:rPr>
        <w:t xml:space="preserve"> </w:t>
      </w:r>
      <w:r w:rsidRPr="00C530E8">
        <w:rPr>
          <w:rFonts w:ascii="David" w:hAnsi="David" w:hint="eastAsia"/>
          <w:b/>
          <w:bCs/>
          <w:i/>
          <w:iCs/>
          <w:rtl/>
        </w:rPr>
        <w:t>למלא</w:t>
      </w:r>
      <w:r w:rsidRPr="00C530E8">
        <w:rPr>
          <w:rFonts w:ascii="David" w:hAnsi="David"/>
          <w:b/>
          <w:bCs/>
          <w:i/>
          <w:iCs/>
          <w:rtl/>
        </w:rPr>
        <w:t xml:space="preserve"> </w:t>
      </w:r>
      <w:r w:rsidRPr="00C530E8">
        <w:rPr>
          <w:rFonts w:ascii="David" w:hAnsi="David" w:hint="eastAsia"/>
          <w:b/>
          <w:bCs/>
          <w:i/>
          <w:iCs/>
          <w:rtl/>
        </w:rPr>
        <w:t>מספר</w:t>
      </w:r>
      <w:r w:rsidRPr="00C530E8">
        <w:rPr>
          <w:rFonts w:ascii="David" w:hAnsi="David"/>
          <w:b/>
          <w:bCs/>
          <w:i/>
          <w:iCs/>
          <w:rtl/>
        </w:rPr>
        <w:t xml:space="preserve"> </w:t>
      </w:r>
      <w:r w:rsidRPr="00C530E8">
        <w:rPr>
          <w:rFonts w:ascii="David" w:hAnsi="David" w:hint="eastAsia"/>
          <w:b/>
          <w:bCs/>
          <w:i/>
          <w:iCs/>
          <w:rtl/>
        </w:rPr>
        <w:t>חוות</w:t>
      </w:r>
      <w:r w:rsidRPr="00C530E8">
        <w:rPr>
          <w:rFonts w:ascii="David" w:hAnsi="David"/>
          <w:b/>
          <w:bCs/>
          <w:i/>
          <w:iCs/>
          <w:rtl/>
        </w:rPr>
        <w:t xml:space="preserve"> </w:t>
      </w:r>
      <w:r w:rsidRPr="00C530E8">
        <w:rPr>
          <w:rFonts w:ascii="David" w:hAnsi="David" w:hint="eastAsia"/>
          <w:b/>
          <w:bCs/>
          <w:i/>
          <w:iCs/>
          <w:rtl/>
        </w:rPr>
        <w:t>הדעת</w:t>
      </w:r>
      <w:r w:rsidRPr="00C530E8">
        <w:rPr>
          <w:rFonts w:ascii="David" w:hAnsi="David"/>
          <w:b/>
          <w:bCs/>
          <w:i/>
          <w:iCs/>
          <w:rtl/>
        </w:rPr>
        <w:t xml:space="preserve"> שבוצעה ונערכה על ידי המציע בעשר השנים האחרונות שקדמו למועד הגשת ההצעות</w:t>
      </w:r>
      <w:r>
        <w:rPr>
          <w:rFonts w:ascii="David" w:hAnsi="David" w:hint="cs"/>
          <w:b/>
          <w:bCs/>
          <w:rtl/>
        </w:rPr>
        <w:t xml:space="preserve">) </w:t>
      </w:r>
      <w:r w:rsidRPr="00C530E8">
        <w:rPr>
          <w:rFonts w:ascii="David" w:hAnsi="David"/>
          <w:rtl/>
        </w:rPr>
        <w:t>חוות דעת מומחה עבור בית משפט בתחום הערכת שווי יהלומים ואבנים יקרות</w:t>
      </w:r>
      <w:r>
        <w:rPr>
          <w:rFonts w:ascii="David" w:hAnsi="David" w:hint="cs"/>
          <w:b/>
          <w:bCs/>
          <w:rtl/>
        </w:rPr>
        <w:t>.</w:t>
      </w:r>
    </w:p>
    <w:p w:rsidR="009C5066" w:rsidRPr="009C5066" w:rsidP="009C5066" w14:paraId="075BDBC1" w14:textId="77777777">
      <w:pPr>
        <w:pStyle w:val="ListParagraph"/>
        <w:numPr>
          <w:ilvl w:val="0"/>
          <w:numId w:val="124"/>
        </w:numPr>
        <w:autoSpaceDE w:val="0"/>
        <w:autoSpaceDN w:val="0"/>
        <w:spacing w:before="240" w:line="360" w:lineRule="auto"/>
        <w:contextualSpacing w:val="0"/>
        <w:jc w:val="both"/>
        <w:rPr>
          <w:rFonts w:ascii="David" w:hAnsi="David" w:cs="David"/>
          <w:b/>
          <w:bCs/>
          <w:vanish/>
          <w:rtl/>
        </w:rPr>
      </w:pPr>
    </w:p>
    <w:p w:rsidR="009C5066" w:rsidRPr="009C5066" w:rsidP="009C5066" w14:paraId="6A0A2AB1" w14:textId="77777777">
      <w:pPr>
        <w:pStyle w:val="ListParagraph"/>
        <w:numPr>
          <w:ilvl w:val="0"/>
          <w:numId w:val="124"/>
        </w:numPr>
        <w:autoSpaceDE w:val="0"/>
        <w:autoSpaceDN w:val="0"/>
        <w:spacing w:before="240" w:line="360" w:lineRule="auto"/>
        <w:contextualSpacing w:val="0"/>
        <w:jc w:val="both"/>
        <w:rPr>
          <w:rFonts w:ascii="David" w:hAnsi="David" w:cs="David"/>
          <w:b/>
          <w:bCs/>
          <w:vanish/>
          <w:rtl/>
        </w:rPr>
      </w:pPr>
    </w:p>
    <w:p w:rsidR="00773819" w:rsidP="00C530E8" w14:paraId="2314AF41" w14:textId="77777777">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מצורפות </w:t>
      </w:r>
      <w:r w:rsidR="00EC7C0F">
        <w:rPr>
          <w:rFonts w:ascii="David" w:hAnsi="David" w:hint="cs"/>
          <w:b/>
          <w:bCs/>
          <w:rtl/>
        </w:rPr>
        <w:t>שלוש</w:t>
      </w:r>
      <w:r>
        <w:rPr>
          <w:rFonts w:ascii="David" w:hAnsi="David" w:hint="cs"/>
          <w:b/>
          <w:bCs/>
          <w:rtl/>
        </w:rPr>
        <w:t xml:space="preserve"> ח</w:t>
      </w:r>
      <w:r w:rsidR="0024160C">
        <w:rPr>
          <w:rFonts w:ascii="David" w:hAnsi="David" w:hint="cs"/>
          <w:b/>
          <w:bCs/>
          <w:rtl/>
        </w:rPr>
        <w:t>וות דעת לדוגמא.</w:t>
      </w:r>
    </w:p>
    <w:p w:rsidR="00773819" w:rsidP="00C530E8" w14:paraId="6B941A1E" w14:textId="77777777">
      <w:pPr>
        <w:numPr>
          <w:ilvl w:val="1"/>
          <w:numId w:val="124"/>
        </w:numPr>
        <w:autoSpaceDE w:val="0"/>
        <w:autoSpaceDN w:val="0"/>
        <w:spacing w:before="240" w:line="360" w:lineRule="auto"/>
        <w:jc w:val="both"/>
        <w:rPr>
          <w:rFonts w:ascii="David" w:hAnsi="David"/>
          <w:b/>
          <w:bCs/>
        </w:rPr>
      </w:pPr>
      <w:r>
        <w:rPr>
          <w:rFonts w:ascii="David" w:hAnsi="David" w:hint="cs"/>
          <w:b/>
          <w:bCs/>
          <w:rtl/>
        </w:rPr>
        <w:t xml:space="preserve">המציע יצרף </w:t>
      </w:r>
      <w:r w:rsidR="00EC7C0F">
        <w:rPr>
          <w:rFonts w:ascii="David" w:hAnsi="David" w:hint="cs"/>
          <w:b/>
          <w:bCs/>
          <w:rtl/>
        </w:rPr>
        <w:t xml:space="preserve">רשימת חוות הדעת המלאה </w:t>
      </w:r>
      <w:r>
        <w:rPr>
          <w:rFonts w:ascii="David" w:hAnsi="David" w:hint="cs"/>
          <w:b/>
          <w:bCs/>
          <w:rtl/>
        </w:rPr>
        <w:t>הכלולות בניסיון המוצהר</w:t>
      </w:r>
      <w:r w:rsidR="00C530E8">
        <w:rPr>
          <w:rFonts w:ascii="David" w:hAnsi="David" w:hint="cs"/>
          <w:b/>
          <w:bCs/>
          <w:rtl/>
        </w:rPr>
        <w:t xml:space="preserve"> </w:t>
      </w:r>
      <w:r w:rsidR="00EC7C0F">
        <w:rPr>
          <w:rFonts w:ascii="David" w:hAnsi="David" w:hint="cs"/>
          <w:b/>
          <w:bCs/>
          <w:rtl/>
        </w:rPr>
        <w:t>לעיל ב</w:t>
      </w:r>
      <w:r>
        <w:rPr>
          <w:rFonts w:ascii="David" w:hAnsi="David" w:hint="cs"/>
          <w:b/>
          <w:bCs/>
          <w:rtl/>
        </w:rPr>
        <w:t>טבלה ב</w:t>
      </w:r>
      <w:r w:rsidR="00EC7C0F">
        <w:rPr>
          <w:rFonts w:ascii="David" w:hAnsi="David" w:hint="cs"/>
          <w:b/>
          <w:bCs/>
          <w:rtl/>
        </w:rPr>
        <w:t>פורמט להלן:</w:t>
      </w:r>
    </w:p>
    <w:tbl>
      <w:tblPr>
        <w:tblStyle w:val="TableGrid"/>
        <w:tblCaption w:val="רשימת חוות דעת"/>
        <w:bidiVisual/>
        <w:tblW w:w="4995" w:type="pct"/>
        <w:tblLook w:val="04A0"/>
      </w:tblPr>
      <w:tblGrid>
        <w:gridCol w:w="1549"/>
        <w:gridCol w:w="2338"/>
        <w:gridCol w:w="1553"/>
        <w:gridCol w:w="3895"/>
      </w:tblGrid>
      <w:tr w14:paraId="3E61CBE7" w14:textId="77777777" w:rsidTr="00C530E8">
        <w:tblPrEx>
          <w:tblW w:w="4995" w:type="pct"/>
          <w:tblLook w:val="04A0"/>
        </w:tblPrEx>
        <w:trPr>
          <w:tblHeader/>
        </w:trPr>
        <w:tc>
          <w:tcPr>
            <w:tcW w:w="829" w:type="pct"/>
          </w:tcPr>
          <w:p w:rsidR="00EC7C0F" w:rsidP="00EC7C0F" w14:paraId="2BBAD202"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EC7C0F" w:rsidP="00EC7C0F" w14:paraId="391759CA" w14:textId="77777777">
            <w:pPr>
              <w:autoSpaceDE w:val="0"/>
              <w:autoSpaceDN w:val="0"/>
              <w:spacing w:before="240" w:line="360" w:lineRule="auto"/>
              <w:ind w:right="720"/>
              <w:jc w:val="both"/>
              <w:rPr>
                <w:rFonts w:ascii="David" w:hAnsi="David"/>
                <w:b/>
                <w:bCs/>
                <w:rtl/>
              </w:rPr>
            </w:pPr>
            <w:r>
              <w:rPr>
                <w:rFonts w:ascii="David" w:hAnsi="David" w:hint="cs"/>
                <w:b/>
                <w:bCs/>
                <w:rtl/>
              </w:rPr>
              <w:t>ההליך בו בוצעה חוות הדעת</w:t>
            </w:r>
          </w:p>
        </w:tc>
        <w:tc>
          <w:tcPr>
            <w:tcW w:w="832" w:type="pct"/>
          </w:tcPr>
          <w:p w:rsidR="00EC7C0F" w:rsidP="00EC7C0F" w14:paraId="4FDC63A9"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EC7C0F" w:rsidP="00EC7C0F" w14:paraId="54E83CF5"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EC7C0F" w:rsidP="00EC7C0F" w14:paraId="6C7778CA"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282502" w:rsidRPr="00C530E8" w:rsidP="00A025AE" w14:paraId="48D833C2" w14:textId="77777777">
      <w:pPr>
        <w:numPr>
          <w:ilvl w:val="0"/>
          <w:numId w:val="123"/>
        </w:numPr>
        <w:autoSpaceDE w:val="0"/>
        <w:autoSpaceDN w:val="0"/>
        <w:spacing w:before="240" w:line="360" w:lineRule="auto"/>
        <w:jc w:val="both"/>
        <w:rPr>
          <w:rFonts w:ascii="David" w:hAnsi="David"/>
          <w:rtl/>
        </w:rPr>
      </w:pPr>
      <w:r w:rsidRPr="00C530E8">
        <w:rPr>
          <w:rFonts w:ascii="David" w:hAnsi="David"/>
          <w:b/>
          <w:bCs/>
          <w:rtl/>
        </w:rPr>
        <w:t>שנות ניסיון בתחום הערכת שווי יהלומים ואבני חן</w:t>
      </w:r>
      <w:r w:rsidR="00C530E8">
        <w:rPr>
          <w:rFonts w:ascii="David" w:hAnsi="David" w:hint="cs"/>
          <w:rtl/>
        </w:rPr>
        <w:t xml:space="preserve"> </w:t>
      </w:r>
      <w:r>
        <w:rPr>
          <w:rFonts w:ascii="David" w:hAnsi="David" w:hint="cs"/>
          <w:rtl/>
        </w:rPr>
        <w:t xml:space="preserve">- </w:t>
      </w:r>
      <w:r>
        <w:rPr>
          <w:rFonts w:ascii="David" w:hAnsi="David" w:hint="cs"/>
          <w:rtl/>
        </w:rPr>
        <w:t>המעריך הינו בעל ניסיון מצטבר של __________שנים</w:t>
      </w:r>
      <w:r w:rsidRPr="0050354E">
        <w:rPr>
          <w:rFonts w:ascii="David" w:hAnsi="David" w:hint="cs"/>
          <w:b/>
          <w:bCs/>
          <w:i/>
          <w:iCs/>
          <w:rtl/>
        </w:rPr>
        <w:t xml:space="preserve">_(יש </w:t>
      </w:r>
      <w:r>
        <w:rPr>
          <w:rFonts w:ascii="David" w:hAnsi="David" w:hint="cs"/>
          <w:b/>
          <w:bCs/>
          <w:i/>
          <w:iCs/>
          <w:rtl/>
        </w:rPr>
        <w:t>למלא מספר המייצג את סך</w:t>
      </w:r>
      <w:r w:rsidR="00923577">
        <w:rPr>
          <w:rFonts w:ascii="David" w:hAnsi="David" w:hint="cs"/>
          <w:b/>
          <w:bCs/>
          <w:i/>
          <w:iCs/>
          <w:rtl/>
        </w:rPr>
        <w:t xml:space="preserve"> שנות</w:t>
      </w:r>
      <w:r>
        <w:rPr>
          <w:rFonts w:ascii="David" w:hAnsi="David" w:hint="cs"/>
          <w:b/>
          <w:bCs/>
          <w:i/>
          <w:iCs/>
          <w:rtl/>
        </w:rPr>
        <w:t xml:space="preserve"> הניסיון)</w:t>
      </w:r>
      <w:r w:rsidRPr="0050354E">
        <w:rPr>
          <w:rFonts w:ascii="David" w:hAnsi="David" w:hint="cs"/>
          <w:b/>
          <w:bCs/>
          <w:rtl/>
        </w:rPr>
        <w:t xml:space="preserve"> </w:t>
      </w:r>
      <w:r w:rsidRPr="0050354E">
        <w:rPr>
          <w:rFonts w:ascii="David" w:hAnsi="David" w:hint="cs"/>
          <w:rtl/>
        </w:rPr>
        <w:t xml:space="preserve">בתחום </w:t>
      </w:r>
      <w:r w:rsidRPr="0050354E">
        <w:rPr>
          <w:rFonts w:ascii="David" w:hAnsi="David"/>
          <w:rtl/>
        </w:rPr>
        <w:t>הערכת</w:t>
      </w:r>
      <w:r w:rsidR="00C530E8">
        <w:rPr>
          <w:rFonts w:ascii="David" w:hAnsi="David"/>
          <w:rtl/>
        </w:rPr>
        <w:t xml:space="preserve"> </w:t>
      </w:r>
      <w:r w:rsidRPr="0050354E">
        <w:rPr>
          <w:rFonts w:ascii="David" w:hAnsi="David"/>
          <w:rtl/>
        </w:rPr>
        <w:t>שווי יהלומים מלוטשים או גלם ו-או אבנים יקרות מלוטשות או גלם</w:t>
      </w:r>
      <w:r w:rsidRPr="0050354E">
        <w:rPr>
          <w:rFonts w:ascii="David" w:hAnsi="David" w:hint="cs"/>
          <w:rtl/>
        </w:rPr>
        <w:t xml:space="preserve">. </w:t>
      </w:r>
      <w:r w:rsidRPr="0050354E">
        <w:rPr>
          <w:rFonts w:ascii="David" w:hAnsi="David" w:hint="cs"/>
          <w:b/>
          <w:bCs/>
          <w:rtl/>
        </w:rPr>
        <w:t>קורות חיים צורפו כהוכחה</w:t>
      </w:r>
    </w:p>
    <w:p w:rsidR="0024160C" w:rsidP="007232BA" w14:paraId="29468753" w14:textId="77777777">
      <w:pPr>
        <w:numPr>
          <w:ilvl w:val="0"/>
          <w:numId w:val="123"/>
        </w:numPr>
        <w:autoSpaceDE w:val="0"/>
        <w:autoSpaceDN w:val="0"/>
        <w:spacing w:before="240" w:line="360" w:lineRule="auto"/>
        <w:jc w:val="both"/>
        <w:rPr>
          <w:rFonts w:ascii="David" w:hAnsi="David"/>
        </w:rPr>
      </w:pPr>
      <w:r>
        <w:rPr>
          <w:rFonts w:ascii="David" w:hAnsi="David" w:hint="cs"/>
          <w:b/>
          <w:bCs/>
          <w:rtl/>
        </w:rPr>
        <w:t xml:space="preserve">ניסיון בתחום יהלומי גלם </w:t>
      </w:r>
      <w:r>
        <w:rPr>
          <w:rFonts w:ascii="David" w:hAnsi="David"/>
          <w:b/>
          <w:bCs/>
          <w:rtl/>
        </w:rPr>
        <w:t>–</w:t>
      </w:r>
      <w:r>
        <w:rPr>
          <w:rFonts w:ascii="David" w:hAnsi="David" w:hint="cs"/>
          <w:b/>
          <w:bCs/>
          <w:rtl/>
        </w:rPr>
        <w:t xml:space="preserve"> </w:t>
      </w:r>
      <w:r>
        <w:rPr>
          <w:rFonts w:ascii="David" w:hAnsi="David" w:hint="cs"/>
          <w:rtl/>
        </w:rPr>
        <w:t xml:space="preserve">המעריך ביצע _____________ </w:t>
      </w:r>
      <w:r w:rsidRPr="0050354E" w:rsidR="00923577">
        <w:rPr>
          <w:rFonts w:ascii="David" w:hAnsi="David" w:hint="cs"/>
          <w:b/>
          <w:bCs/>
          <w:i/>
          <w:iCs/>
          <w:rtl/>
        </w:rPr>
        <w:t xml:space="preserve">יש </w:t>
      </w:r>
      <w:r w:rsidR="00923577">
        <w:rPr>
          <w:rFonts w:ascii="David" w:hAnsi="David" w:hint="cs"/>
          <w:b/>
          <w:bCs/>
          <w:i/>
          <w:iCs/>
          <w:rtl/>
        </w:rPr>
        <w:t>למלא מספר המייצג את סך העבודות)</w:t>
      </w:r>
      <w:r w:rsidRPr="0050354E" w:rsidR="00923577">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w:t>
      </w:r>
      <w:r w:rsidR="00923577">
        <w:rPr>
          <w:rFonts w:ascii="David" w:hAnsi="David" w:hint="cs"/>
          <w:rtl/>
        </w:rPr>
        <w:t xml:space="preserve">. </w:t>
      </w:r>
      <w:r w:rsidRPr="00923577" w:rsidR="00923577">
        <w:rPr>
          <w:rFonts w:ascii="David" w:hAnsi="David"/>
          <w:rtl/>
        </w:rPr>
        <w:t>עבודה בסעיף זה משמעה – כתיבת חוות דעת שהוכנה עבור בית משפט או ביצוע הערכה או ביצוע סחר תחת אמנת קימברלי.</w:t>
      </w:r>
      <w:r w:rsidR="00923577">
        <w:rPr>
          <w:rFonts w:ascii="David" w:hAnsi="David" w:hint="cs"/>
          <w:rtl/>
        </w:rPr>
        <w:t xml:space="preserve"> </w:t>
      </w:r>
    </w:p>
    <w:p w:rsidR="00923577" w:rsidP="00A025AE" w14:paraId="11C23992" w14:textId="77777777">
      <w:pPr>
        <w:numPr>
          <w:ilvl w:val="1"/>
          <w:numId w:val="123"/>
        </w:numPr>
        <w:autoSpaceDE w:val="0"/>
        <w:autoSpaceDN w:val="0"/>
        <w:spacing w:before="240" w:line="360" w:lineRule="auto"/>
        <w:jc w:val="both"/>
        <w:rPr>
          <w:rFonts w:ascii="David" w:hAnsi="David"/>
          <w:b/>
          <w:bCs/>
        </w:rPr>
      </w:pPr>
      <w:r>
        <w:rPr>
          <w:rFonts w:ascii="David" w:hAnsi="David" w:hint="cs"/>
          <w:b/>
          <w:bCs/>
          <w:rtl/>
        </w:rPr>
        <w:t xml:space="preserve">המציע יצרף רשימת </w:t>
      </w:r>
      <w:r w:rsidR="000905FA">
        <w:rPr>
          <w:rFonts w:ascii="David" w:hAnsi="David" w:hint="cs"/>
          <w:b/>
          <w:bCs/>
          <w:rtl/>
        </w:rPr>
        <w:t>העבדות</w:t>
      </w:r>
      <w:r>
        <w:rPr>
          <w:rFonts w:ascii="David" w:hAnsi="David" w:hint="cs"/>
          <w:b/>
          <w:bCs/>
          <w:rtl/>
        </w:rPr>
        <w:t xml:space="preserve">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TableGrid"/>
        <w:tblCaption w:val="רשימת עבודות"/>
        <w:bidiVisual/>
        <w:tblW w:w="4995" w:type="pct"/>
        <w:tblLook w:val="04A0"/>
      </w:tblPr>
      <w:tblGrid>
        <w:gridCol w:w="1549"/>
        <w:gridCol w:w="2338"/>
        <w:gridCol w:w="1553"/>
        <w:gridCol w:w="3895"/>
      </w:tblGrid>
      <w:tr w14:paraId="41B3D04D" w14:textId="77777777" w:rsidTr="00C530E8">
        <w:tblPrEx>
          <w:tblW w:w="4995" w:type="pct"/>
          <w:tblLook w:val="04A0"/>
        </w:tblPrEx>
        <w:trPr>
          <w:tblHeader/>
        </w:trPr>
        <w:tc>
          <w:tcPr>
            <w:tcW w:w="829" w:type="pct"/>
          </w:tcPr>
          <w:p w:rsidR="00923577" w:rsidP="001C2F5F" w14:paraId="63275547"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923577" w:rsidRPr="00C530E8" w:rsidP="001C2F5F" w14:paraId="76FF6A51" w14:textId="77777777">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rsidR="00923577" w:rsidP="001C2F5F" w14:paraId="3F9EAA59"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923577" w:rsidP="001C2F5F" w14:paraId="44F9FB2A"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923577" w:rsidP="001C2F5F" w14:paraId="45254423"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923577" w:rsidRPr="0050354E" w:rsidP="00C530E8" w14:paraId="2A4AEECB" w14:textId="77777777">
      <w:pPr>
        <w:autoSpaceDE w:val="0"/>
        <w:autoSpaceDN w:val="0"/>
        <w:spacing w:before="240" w:line="360" w:lineRule="auto"/>
        <w:ind w:left="360" w:right="720"/>
        <w:jc w:val="both"/>
        <w:rPr>
          <w:rFonts w:ascii="David" w:hAnsi="David"/>
          <w:rtl/>
        </w:rPr>
      </w:pPr>
    </w:p>
    <w:p w:rsidR="004A50B3" w:rsidRPr="00C530E8" w:rsidP="00C530E8" w14:paraId="17B7ACE7" w14:textId="77777777">
      <w:pPr>
        <w:numPr>
          <w:ilvl w:val="0"/>
          <w:numId w:val="123"/>
        </w:numPr>
        <w:autoSpaceDE w:val="0"/>
        <w:autoSpaceDN w:val="0"/>
        <w:spacing w:before="240" w:line="360" w:lineRule="auto"/>
        <w:ind w:right="720"/>
        <w:jc w:val="both"/>
        <w:rPr>
          <w:rFonts w:ascii="David" w:hAnsi="David"/>
          <w:rtl/>
        </w:rPr>
      </w:pPr>
      <w:r>
        <w:rPr>
          <w:rFonts w:ascii="David" w:hAnsi="David" w:hint="cs"/>
          <w:b/>
          <w:bCs/>
          <w:rtl/>
        </w:rPr>
        <w:t>השכלה ותעודות</w:t>
      </w:r>
    </w:p>
    <w:p w:rsidR="004A50B3" w:rsidRPr="00C530E8" w:rsidP="00C530E8" w14:paraId="7C70D482" w14:textId="77777777">
      <w:pPr>
        <w:numPr>
          <w:ilvl w:val="1"/>
          <w:numId w:val="123"/>
        </w:numPr>
        <w:autoSpaceDE w:val="0"/>
        <w:autoSpaceDN w:val="0"/>
        <w:spacing w:before="240" w:line="360" w:lineRule="auto"/>
        <w:ind w:right="720"/>
        <w:jc w:val="both"/>
        <w:rPr>
          <w:rFonts w:ascii="David" w:hAnsi="David"/>
          <w:rtl/>
        </w:rPr>
      </w:pPr>
      <w:r>
        <w:rPr>
          <w:rFonts w:ascii="David" w:hAnsi="David" w:hint="cs"/>
          <w:rtl/>
        </w:rPr>
        <w:t>למעריך</w:t>
      </w:r>
      <w:r w:rsidR="00C530E8">
        <w:rPr>
          <w:rFonts w:ascii="David" w:hAnsi="David" w:hint="cs"/>
          <w:rtl/>
        </w:rPr>
        <w:t xml:space="preserve"> </w:t>
      </w:r>
      <w:r>
        <w:rPr>
          <w:rFonts w:ascii="David" w:hAnsi="David" w:hint="cs"/>
          <w:rtl/>
        </w:rPr>
        <w:t>תואר אקדמי מוכר בתחום ____________</w:t>
      </w:r>
      <w:r w:rsidR="008349E2">
        <w:rPr>
          <w:rFonts w:ascii="David" w:hAnsi="David" w:hint="cs"/>
          <w:rtl/>
        </w:rPr>
        <w:t>__</w:t>
      </w:r>
      <w:r>
        <w:rPr>
          <w:rFonts w:ascii="David" w:hAnsi="David" w:hint="cs"/>
          <w:rtl/>
        </w:rPr>
        <w:t>___.</w:t>
      </w:r>
      <w:r w:rsidR="008349E2">
        <w:rPr>
          <w:rFonts w:ascii="David" w:hAnsi="David" w:hint="cs"/>
          <w:rtl/>
        </w:rPr>
        <w:t xml:space="preserve"> </w:t>
      </w:r>
      <w:r w:rsidRPr="00C530E8" w:rsidR="008349E2">
        <w:rPr>
          <w:rFonts w:ascii="David" w:hAnsi="David" w:hint="eastAsia"/>
          <w:b/>
          <w:bCs/>
          <w:rtl/>
        </w:rPr>
        <w:t>יש</w:t>
      </w:r>
      <w:r w:rsidRPr="00C530E8" w:rsidR="008349E2">
        <w:rPr>
          <w:rFonts w:ascii="David" w:hAnsi="David"/>
          <w:b/>
          <w:bCs/>
          <w:rtl/>
        </w:rPr>
        <w:t xml:space="preserve"> </w:t>
      </w:r>
      <w:r w:rsidRPr="00C530E8" w:rsidR="008349E2">
        <w:rPr>
          <w:rFonts w:ascii="David" w:hAnsi="David" w:hint="eastAsia"/>
          <w:b/>
          <w:bCs/>
          <w:rtl/>
        </w:rPr>
        <w:t>לצרף</w:t>
      </w:r>
      <w:r w:rsidR="008349E2">
        <w:rPr>
          <w:rFonts w:ascii="David" w:hAnsi="David" w:hint="cs"/>
          <w:rtl/>
        </w:rPr>
        <w:t xml:space="preserve"> </w:t>
      </w:r>
      <w:r>
        <w:rPr>
          <w:rFonts w:ascii="David" w:hAnsi="David" w:hint="cs"/>
          <w:b/>
          <w:bCs/>
          <w:rtl/>
        </w:rPr>
        <w:t>העתק נאמן למקור</w:t>
      </w:r>
      <w:r w:rsidR="008349E2">
        <w:rPr>
          <w:rFonts w:ascii="David" w:hAnsi="David" w:hint="cs"/>
          <w:b/>
          <w:bCs/>
          <w:rtl/>
        </w:rPr>
        <w:t>.</w:t>
      </w:r>
    </w:p>
    <w:p w:rsidR="008349E2" w:rsidRPr="00C530E8" w:rsidP="00C530E8" w14:paraId="0F958115" w14:textId="2816C680">
      <w:pPr>
        <w:numPr>
          <w:ilvl w:val="1"/>
          <w:numId w:val="123"/>
        </w:numPr>
        <w:autoSpaceDE w:val="0"/>
        <w:autoSpaceDN w:val="0"/>
        <w:spacing w:before="240" w:line="360" w:lineRule="auto"/>
        <w:ind w:right="720"/>
        <w:jc w:val="both"/>
        <w:rPr>
          <w:rFonts w:ascii="David" w:hAnsi="David"/>
          <w:rtl/>
        </w:rPr>
      </w:pPr>
      <w:del w:id="628" w:author="KGC - יובל כרם גילה" w:date="2020-08-23T17:36:00Z">
        <w:r>
          <w:rPr>
            <w:rFonts w:ascii="David" w:hAnsi="David" w:hint="cs"/>
            <w:rtl/>
          </w:rPr>
          <w:delText xml:space="preserve">למעריך רישיון מסוג </w:delText>
        </w:r>
      </w:del>
      <w:del w:id="629" w:author="KGC - יובל כרם גילה" w:date="2020-08-23T17:36:00Z">
        <w:r w:rsidRPr="00C530E8">
          <w:rPr>
            <w:rFonts w:ascii="David" w:hAnsi="David"/>
            <w:b/>
            <w:bCs/>
            <w:u w:val="single"/>
            <w:rtl/>
          </w:rPr>
          <w:delText>"סוחר"</w:delText>
        </w:r>
      </w:del>
      <w:del w:id="630" w:author="KGC - יובל כרם גילה" w:date="2020-08-23T17:36:00Z">
        <w:r>
          <w:rPr>
            <w:rFonts w:ascii="David" w:hAnsi="David" w:hint="cs"/>
            <w:rtl/>
          </w:rPr>
          <w:delText xml:space="preserve"> / </w:delText>
        </w:r>
      </w:del>
      <w:del w:id="631" w:author="KGC - יובל כרם גילה" w:date="2020-08-23T17:36:00Z">
        <w:r w:rsidRPr="00C530E8">
          <w:rPr>
            <w:rFonts w:ascii="David" w:hAnsi="David"/>
            <w:b/>
            <w:bCs/>
            <w:u w:val="single"/>
            <w:rtl/>
          </w:rPr>
          <w:delText>"יצרן"</w:delText>
        </w:r>
      </w:del>
      <w:del w:id="632" w:author="KGC - יובל כרם גילה" w:date="2020-08-23T17:36:00Z">
        <w:r>
          <w:rPr>
            <w:rFonts w:ascii="David" w:hAnsi="David" w:hint="cs"/>
            <w:rtl/>
          </w:rPr>
          <w:delText xml:space="preserve"> (</w:delText>
        </w:r>
      </w:del>
      <w:del w:id="633" w:author="KGC - יובל כרם גילה" w:date="2020-08-23T17:36:00Z">
        <w:r w:rsidRPr="00C530E8">
          <w:rPr>
            <w:rFonts w:ascii="David" w:hAnsi="David" w:hint="eastAsia"/>
            <w:b/>
            <w:bCs/>
            <w:rtl/>
          </w:rPr>
          <w:delText>סמן</w:delText>
        </w:r>
      </w:del>
      <w:del w:id="634" w:author="KGC - יובל כרם גילה" w:date="2020-08-23T17:36:00Z">
        <w:r w:rsidRPr="00C530E8">
          <w:rPr>
            <w:rFonts w:ascii="David" w:hAnsi="David"/>
            <w:b/>
            <w:bCs/>
            <w:rtl/>
          </w:rPr>
          <w:delText xml:space="preserve"> </w:delText>
        </w:r>
      </w:del>
      <w:del w:id="635" w:author="KGC - יובל כרם גילה" w:date="2020-08-23T17:36:00Z">
        <w:r w:rsidRPr="00C530E8">
          <w:rPr>
            <w:rFonts w:ascii="David" w:hAnsi="David" w:hint="eastAsia"/>
            <w:b/>
            <w:bCs/>
            <w:rtl/>
          </w:rPr>
          <w:delText>בעיגול</w:delText>
        </w:r>
      </w:del>
      <w:del w:id="636" w:author="KGC - יובל כרם גילה" w:date="2020-08-23T17:36:00Z">
        <w:r w:rsidRPr="00C530E8">
          <w:rPr>
            <w:rFonts w:ascii="David" w:hAnsi="David"/>
            <w:b/>
            <w:bCs/>
            <w:rtl/>
          </w:rPr>
          <w:delText xml:space="preserve"> </w:delText>
        </w:r>
      </w:del>
      <w:del w:id="637" w:author="KGC - יובל כרם גילה" w:date="2020-08-23T17:36:00Z">
        <w:r w:rsidRPr="00C530E8">
          <w:rPr>
            <w:rFonts w:ascii="David" w:hAnsi="David" w:hint="eastAsia"/>
            <w:b/>
            <w:bCs/>
            <w:rtl/>
          </w:rPr>
          <w:delText>את</w:delText>
        </w:r>
      </w:del>
      <w:del w:id="638" w:author="KGC - יובל כרם גילה" w:date="2020-08-23T17:36:00Z">
        <w:r w:rsidRPr="00C530E8">
          <w:rPr>
            <w:rFonts w:ascii="David" w:hAnsi="David"/>
            <w:b/>
            <w:bCs/>
            <w:rtl/>
          </w:rPr>
          <w:delText xml:space="preserve"> </w:delText>
        </w:r>
      </w:del>
      <w:del w:id="639" w:author="KGC - יובל כרם גילה" w:date="2020-08-23T17:36:00Z">
        <w:r w:rsidRPr="00C530E8">
          <w:rPr>
            <w:rFonts w:ascii="David" w:hAnsi="David" w:hint="eastAsia"/>
            <w:b/>
            <w:bCs/>
            <w:rtl/>
          </w:rPr>
          <w:delText>הרישיון</w:delText>
        </w:r>
      </w:del>
      <w:del w:id="640" w:author="KGC - יובל כרם גילה" w:date="2020-08-23T17:36:00Z">
        <w:r w:rsidRPr="00C530E8">
          <w:rPr>
            <w:rFonts w:ascii="David" w:hAnsi="David"/>
            <w:b/>
            <w:bCs/>
            <w:rtl/>
          </w:rPr>
          <w:delText xml:space="preserve"> </w:delText>
        </w:r>
      </w:del>
      <w:del w:id="641" w:author="KGC - יובל כרם גילה" w:date="2020-08-23T17:36:00Z">
        <w:r w:rsidRPr="00C530E8">
          <w:rPr>
            <w:rFonts w:ascii="David" w:hAnsi="David" w:hint="eastAsia"/>
            <w:b/>
            <w:bCs/>
            <w:rtl/>
          </w:rPr>
          <w:delText>הרלוונטי</w:delText>
        </w:r>
      </w:del>
      <w:del w:id="642" w:author="KGC - יובל כרם גילה" w:date="2020-08-23T17:36:00Z">
        <w:r>
          <w:rPr>
            <w:rFonts w:ascii="David" w:hAnsi="David" w:hint="cs"/>
            <w:rtl/>
          </w:rPr>
          <w:delText xml:space="preserve">) </w:delText>
        </w:r>
      </w:del>
      <w:del w:id="643" w:author="KGC - יובל כרם גילה" w:date="2020-08-23T17:36:00Z">
        <w:r w:rsidRPr="00D800BE">
          <w:rPr>
            <w:rFonts w:hint="cs"/>
            <w:rtl/>
          </w:rPr>
          <w:delText xml:space="preserve">תקף למועד הגשת ההצעות מטעם משרד הכלכלה </w:delText>
        </w:r>
      </w:del>
      <w:del w:id="644" w:author="KGC - יובל כרם גילה" w:date="2020-08-23T17:36:00Z">
        <w:r w:rsidRPr="00D800BE">
          <w:rPr>
            <w:rtl/>
          </w:rPr>
          <w:delText>–</w:delText>
        </w:r>
      </w:del>
      <w:del w:id="645" w:author="KGC - יובל כרם גילה" w:date="2020-08-23T17:36:00Z">
        <w:r w:rsidRPr="00D800BE">
          <w:rPr>
            <w:rFonts w:hint="cs"/>
            <w:rtl/>
          </w:rPr>
          <w:delText>מנהל היהלומים, אבני חן ותכשיטים</w:delText>
        </w:r>
      </w:del>
      <w:ins w:id="646" w:author="KGC - יובל כרם גילה" w:date="2020-08-23T17:36:00Z">
        <w:r w:rsidR="00AB230A">
          <w:rPr>
            <w:rFonts w:ascii="David" w:hAnsi="David" w:hint="cs"/>
            <w:rtl/>
          </w:rPr>
          <w:t>בוטל</w:t>
        </w:r>
      </w:ins>
      <w:r>
        <w:rPr>
          <w:rFonts w:hint="cs"/>
          <w:rtl/>
        </w:rPr>
        <w:t>.</w:t>
      </w:r>
    </w:p>
    <w:p w:rsidR="00516527" w:rsidRPr="00FD11B8" w:rsidP="00C530E8" w14:paraId="7585ADDC" w14:textId="77777777">
      <w:pPr>
        <w:numPr>
          <w:ilvl w:val="0"/>
          <w:numId w:val="123"/>
        </w:numPr>
        <w:autoSpaceDE w:val="0"/>
        <w:autoSpaceDN w:val="0"/>
        <w:spacing w:before="240" w:line="360" w:lineRule="auto"/>
        <w:ind w:right="720"/>
        <w:jc w:val="both"/>
        <w:rPr>
          <w:rFonts w:ascii="David" w:hAnsi="David"/>
        </w:rPr>
      </w:pPr>
      <w:r w:rsidRPr="00FD11B8">
        <w:rPr>
          <w:rFonts w:ascii="David" w:hAnsi="David"/>
          <w:rtl/>
        </w:rPr>
        <w:t>זה שמי, להלן חתימתי ותוכן תצהירי דלעיל אמת.</w:t>
      </w:r>
      <w:r>
        <w:rPr>
          <w:rFonts w:ascii="David" w:hAnsi="David"/>
          <w:rtl/>
        </w:rPr>
        <w:t xml:space="preserve"> </w:t>
      </w:r>
    </w:p>
    <w:tbl>
      <w:tblPr>
        <w:bidiVisual/>
        <w:tblW w:w="0" w:type="auto"/>
        <w:jc w:val="center"/>
        <w:tblLook w:val="01E0"/>
      </w:tblPr>
      <w:tblGrid>
        <w:gridCol w:w="3321"/>
        <w:gridCol w:w="567"/>
        <w:gridCol w:w="2126"/>
        <w:gridCol w:w="630"/>
        <w:gridCol w:w="2268"/>
      </w:tblGrid>
      <w:tr w14:paraId="06F42FE5"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246BC9B5" w14:textId="77777777">
            <w:pPr>
              <w:pStyle w:val="ListParagraph"/>
              <w:spacing w:line="480" w:lineRule="auto"/>
            </w:pPr>
          </w:p>
        </w:tc>
        <w:tc>
          <w:tcPr>
            <w:tcW w:w="567" w:type="dxa"/>
          </w:tcPr>
          <w:p w:rsidR="00516527" w:rsidP="001C2F5F" w14:paraId="5625F719" w14:textId="77777777">
            <w:pPr>
              <w:spacing w:line="480" w:lineRule="auto"/>
            </w:pPr>
          </w:p>
        </w:tc>
        <w:tc>
          <w:tcPr>
            <w:tcW w:w="2126" w:type="dxa"/>
            <w:tcBorders>
              <w:top w:val="nil"/>
              <w:left w:val="nil"/>
              <w:bottom w:val="single" w:sz="4" w:space="0" w:color="auto"/>
              <w:right w:val="nil"/>
            </w:tcBorders>
          </w:tcPr>
          <w:p w:rsidR="00516527" w:rsidP="001C2F5F" w14:paraId="09856BD4" w14:textId="77777777">
            <w:pPr>
              <w:spacing w:line="480" w:lineRule="auto"/>
            </w:pPr>
          </w:p>
        </w:tc>
        <w:tc>
          <w:tcPr>
            <w:tcW w:w="630" w:type="dxa"/>
          </w:tcPr>
          <w:p w:rsidR="00516527" w:rsidP="001C2F5F" w14:paraId="5E864D26" w14:textId="77777777">
            <w:pPr>
              <w:spacing w:line="480" w:lineRule="auto"/>
            </w:pPr>
          </w:p>
        </w:tc>
        <w:tc>
          <w:tcPr>
            <w:tcW w:w="2268" w:type="dxa"/>
            <w:tcBorders>
              <w:top w:val="nil"/>
              <w:left w:val="nil"/>
              <w:bottom w:val="single" w:sz="4" w:space="0" w:color="auto"/>
              <w:right w:val="nil"/>
            </w:tcBorders>
          </w:tcPr>
          <w:p w:rsidR="00516527" w:rsidP="001C2F5F" w14:paraId="614AA04A" w14:textId="77777777">
            <w:pPr>
              <w:spacing w:line="480" w:lineRule="auto"/>
            </w:pPr>
          </w:p>
        </w:tc>
      </w:tr>
      <w:tr w14:paraId="45171A70"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60DE2514" w14:textId="77777777">
            <w:pPr>
              <w:jc w:val="center"/>
            </w:pPr>
            <w:r>
              <w:rPr>
                <w:rFonts w:hint="cs"/>
                <w:rtl/>
              </w:rPr>
              <w:t>חתימה וחותמת</w:t>
            </w:r>
          </w:p>
        </w:tc>
        <w:tc>
          <w:tcPr>
            <w:tcW w:w="567" w:type="dxa"/>
          </w:tcPr>
          <w:p w:rsidR="00516527" w:rsidP="001C2F5F" w14:paraId="454155A5" w14:textId="77777777">
            <w:pPr>
              <w:jc w:val="center"/>
            </w:pPr>
          </w:p>
        </w:tc>
        <w:tc>
          <w:tcPr>
            <w:tcW w:w="2126" w:type="dxa"/>
            <w:tcBorders>
              <w:top w:val="single" w:sz="4" w:space="0" w:color="auto"/>
              <w:left w:val="nil"/>
              <w:bottom w:val="nil"/>
              <w:right w:val="nil"/>
            </w:tcBorders>
            <w:hideMark/>
          </w:tcPr>
          <w:p w:rsidR="00516527" w:rsidP="001C2F5F" w14:paraId="767F6B90" w14:textId="77777777">
            <w:pPr>
              <w:jc w:val="center"/>
            </w:pPr>
            <w:r>
              <w:rPr>
                <w:rFonts w:hint="cs"/>
                <w:rtl/>
              </w:rPr>
              <w:t>תאריך</w:t>
            </w:r>
          </w:p>
        </w:tc>
        <w:tc>
          <w:tcPr>
            <w:tcW w:w="630" w:type="dxa"/>
          </w:tcPr>
          <w:p w:rsidR="00516527" w:rsidP="001C2F5F" w14:paraId="114E5E3D" w14:textId="77777777">
            <w:pPr>
              <w:jc w:val="center"/>
            </w:pPr>
          </w:p>
        </w:tc>
        <w:tc>
          <w:tcPr>
            <w:tcW w:w="2268" w:type="dxa"/>
            <w:tcBorders>
              <w:top w:val="single" w:sz="4" w:space="0" w:color="auto"/>
              <w:left w:val="nil"/>
              <w:bottom w:val="nil"/>
              <w:right w:val="nil"/>
            </w:tcBorders>
            <w:hideMark/>
          </w:tcPr>
          <w:p w:rsidR="00516527" w:rsidP="001C2F5F" w14:paraId="0682056F" w14:textId="77777777">
            <w:pPr>
              <w:jc w:val="center"/>
            </w:pPr>
            <w:r>
              <w:rPr>
                <w:rFonts w:hint="cs"/>
                <w:rtl/>
              </w:rPr>
              <w:t>שם ותעודת זהות</w:t>
            </w:r>
          </w:p>
        </w:tc>
      </w:tr>
    </w:tbl>
    <w:p w:rsidR="00516527" w:rsidRPr="00FD11B8" w:rsidP="00516527" w14:paraId="225E0D7C"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516527" w:rsidRPr="00AF7182" w:rsidP="00516527" w14:paraId="0D381CE0"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06BC06B6"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3CB87426" w14:textId="77777777">
            <w:pPr>
              <w:pStyle w:val="ListParagraph"/>
              <w:spacing w:line="480" w:lineRule="auto"/>
            </w:pPr>
          </w:p>
        </w:tc>
        <w:tc>
          <w:tcPr>
            <w:tcW w:w="567" w:type="dxa"/>
          </w:tcPr>
          <w:p w:rsidR="00516527" w:rsidP="001C2F5F" w14:paraId="0B4CA72E" w14:textId="77777777">
            <w:pPr>
              <w:spacing w:line="480" w:lineRule="auto"/>
            </w:pPr>
          </w:p>
        </w:tc>
        <w:tc>
          <w:tcPr>
            <w:tcW w:w="2126" w:type="dxa"/>
            <w:tcBorders>
              <w:top w:val="nil"/>
              <w:left w:val="nil"/>
              <w:bottom w:val="single" w:sz="4" w:space="0" w:color="auto"/>
              <w:right w:val="nil"/>
            </w:tcBorders>
          </w:tcPr>
          <w:p w:rsidR="00516527" w:rsidP="001C2F5F" w14:paraId="16B64D3B" w14:textId="77777777">
            <w:pPr>
              <w:spacing w:line="480" w:lineRule="auto"/>
            </w:pPr>
          </w:p>
        </w:tc>
        <w:tc>
          <w:tcPr>
            <w:tcW w:w="630" w:type="dxa"/>
          </w:tcPr>
          <w:p w:rsidR="00516527" w:rsidP="001C2F5F" w14:paraId="6ABD88C7" w14:textId="77777777">
            <w:pPr>
              <w:spacing w:line="480" w:lineRule="auto"/>
            </w:pPr>
          </w:p>
        </w:tc>
        <w:tc>
          <w:tcPr>
            <w:tcW w:w="2268" w:type="dxa"/>
            <w:tcBorders>
              <w:top w:val="nil"/>
              <w:left w:val="nil"/>
              <w:bottom w:val="single" w:sz="4" w:space="0" w:color="auto"/>
              <w:right w:val="nil"/>
            </w:tcBorders>
          </w:tcPr>
          <w:p w:rsidR="00516527" w:rsidP="001C2F5F" w14:paraId="04352AEA" w14:textId="77777777">
            <w:pPr>
              <w:spacing w:line="480" w:lineRule="auto"/>
            </w:pPr>
          </w:p>
        </w:tc>
      </w:tr>
      <w:tr w14:paraId="276514B6"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765A3454" w14:textId="77777777">
            <w:pPr>
              <w:jc w:val="center"/>
            </w:pPr>
            <w:r>
              <w:rPr>
                <w:rFonts w:hint="cs"/>
                <w:rtl/>
              </w:rPr>
              <w:t>חותמת ומספר רישיון</w:t>
            </w:r>
          </w:p>
        </w:tc>
        <w:tc>
          <w:tcPr>
            <w:tcW w:w="567" w:type="dxa"/>
          </w:tcPr>
          <w:p w:rsidR="00516527" w:rsidP="001C2F5F" w14:paraId="7D966DE7" w14:textId="77777777">
            <w:pPr>
              <w:jc w:val="center"/>
            </w:pPr>
          </w:p>
        </w:tc>
        <w:tc>
          <w:tcPr>
            <w:tcW w:w="2126" w:type="dxa"/>
            <w:tcBorders>
              <w:top w:val="single" w:sz="4" w:space="0" w:color="auto"/>
              <w:left w:val="nil"/>
              <w:bottom w:val="nil"/>
              <w:right w:val="nil"/>
            </w:tcBorders>
            <w:hideMark/>
          </w:tcPr>
          <w:p w:rsidR="00516527" w:rsidP="001C2F5F" w14:paraId="0F032CA2" w14:textId="77777777">
            <w:pPr>
              <w:jc w:val="center"/>
            </w:pPr>
            <w:r>
              <w:rPr>
                <w:rFonts w:hint="cs"/>
                <w:rtl/>
              </w:rPr>
              <w:t>תאריך</w:t>
            </w:r>
          </w:p>
        </w:tc>
        <w:tc>
          <w:tcPr>
            <w:tcW w:w="630" w:type="dxa"/>
          </w:tcPr>
          <w:p w:rsidR="00516527" w:rsidP="001C2F5F" w14:paraId="07D4041E" w14:textId="77777777">
            <w:pPr>
              <w:jc w:val="center"/>
            </w:pPr>
          </w:p>
        </w:tc>
        <w:tc>
          <w:tcPr>
            <w:tcW w:w="2268" w:type="dxa"/>
            <w:tcBorders>
              <w:top w:val="single" w:sz="4" w:space="0" w:color="auto"/>
              <w:left w:val="nil"/>
              <w:bottom w:val="nil"/>
              <w:right w:val="nil"/>
            </w:tcBorders>
            <w:hideMark/>
          </w:tcPr>
          <w:p w:rsidR="00516527" w:rsidP="001C2F5F" w14:paraId="6BAEAE64" w14:textId="77777777">
            <w:pPr>
              <w:jc w:val="center"/>
            </w:pPr>
            <w:r>
              <w:rPr>
                <w:rFonts w:hint="cs"/>
                <w:rtl/>
              </w:rPr>
              <w:t>חתימת עורך הדין</w:t>
            </w:r>
          </w:p>
        </w:tc>
      </w:tr>
    </w:tbl>
    <w:p w:rsidR="00516527" w:rsidP="00516527" w14:paraId="6BD8509F" w14:textId="77777777">
      <w:pPr>
        <w:ind w:right="567"/>
        <w:rPr>
          <w:sz w:val="28"/>
          <w:szCs w:val="28"/>
          <w:rtl/>
        </w:rPr>
      </w:pPr>
      <w:r>
        <w:rPr>
          <w:rFonts w:ascii="David" w:hAnsi="David"/>
          <w:rtl/>
        </w:rPr>
        <w:t xml:space="preserve"> </w:t>
      </w:r>
    </w:p>
    <w:p w:rsidR="00516527" w:rsidP="00516527" w14:paraId="6499E10A" w14:textId="77777777">
      <w:pPr>
        <w:pStyle w:val="Normal1"/>
        <w:rPr>
          <w:rtl/>
          <w:lang w:eastAsia="en-US"/>
        </w:rPr>
      </w:pPr>
      <w:r>
        <w:rPr>
          <w:rtl/>
          <w:lang w:eastAsia="en-US"/>
        </w:rPr>
        <w:br w:type="page"/>
      </w:r>
    </w:p>
    <w:p w:rsidR="00516527" w:rsidRPr="0050354E" w:rsidP="00516527" w14:paraId="7E5B3171" w14:textId="77777777">
      <w:pPr>
        <w:pStyle w:val="Normal1"/>
        <w:rPr>
          <w:rtl/>
          <w:lang w:eastAsia="en-US"/>
        </w:rPr>
      </w:pPr>
    </w:p>
    <w:p w:rsidR="00516527" w:rsidP="00A025AE" w14:paraId="0B84C313" w14:textId="77777777">
      <w:pPr>
        <w:pStyle w:val="115"/>
        <w:rPr>
          <w:b w:val="0"/>
          <w:bCs w:val="0"/>
          <w:szCs w:val="32"/>
          <w:rtl/>
        </w:rPr>
      </w:pPr>
      <w:bookmarkStart w:id="647" w:name="_Toc24458982"/>
      <w:r>
        <w:rPr>
          <w:rFonts w:hint="cs"/>
          <w:szCs w:val="32"/>
          <w:rtl/>
        </w:rPr>
        <w:t xml:space="preserve">2. </w:t>
      </w:r>
      <w:r w:rsidRPr="0050354E">
        <w:rPr>
          <w:rFonts w:hint="cs"/>
          <w:szCs w:val="32"/>
          <w:rtl/>
        </w:rPr>
        <w:t>מסלול מעבדות</w:t>
      </w:r>
      <w:r>
        <w:rPr>
          <w:rFonts w:hint="cs"/>
          <w:szCs w:val="32"/>
          <w:rtl/>
        </w:rPr>
        <w:t xml:space="preserve"> </w:t>
      </w:r>
      <w:r>
        <w:rPr>
          <w:szCs w:val="32"/>
          <w:rtl/>
        </w:rPr>
        <w:t>–</w:t>
      </w:r>
      <w:r>
        <w:rPr>
          <w:rFonts w:hint="cs"/>
          <w:szCs w:val="32"/>
          <w:rtl/>
        </w:rPr>
        <w:t xml:space="preserve"> </w:t>
      </w:r>
      <w:r w:rsidR="006A5264">
        <w:rPr>
          <w:rFonts w:hint="cs"/>
          <w:szCs w:val="32"/>
          <w:rtl/>
        </w:rPr>
        <w:t>אמות מידה</w:t>
      </w:r>
      <w:r w:rsidRPr="0050354E">
        <w:rPr>
          <w:rFonts w:hint="cs"/>
          <w:szCs w:val="32"/>
          <w:rtl/>
        </w:rPr>
        <w:t>:</w:t>
      </w:r>
      <w:bookmarkEnd w:id="647"/>
    </w:p>
    <w:p w:rsidR="00516527" w:rsidP="00516527" w14:paraId="7F3C6FAA" w14:textId="77777777">
      <w:pPr>
        <w:spacing w:line="360" w:lineRule="auto"/>
        <w:jc w:val="center"/>
        <w:rPr>
          <w:rtl/>
        </w:rPr>
      </w:pPr>
    </w:p>
    <w:p w:rsidR="00516527" w:rsidRPr="00AF7182" w:rsidP="00516527" w14:paraId="4C94BCB3" w14:textId="77777777">
      <w:pPr>
        <w:spacing w:before="240" w:line="360" w:lineRule="auto"/>
        <w:jc w:val="both"/>
        <w:rPr>
          <w:rFonts w:ascii="David" w:hAnsi="David"/>
          <w:rtl/>
        </w:rPr>
      </w:pPr>
      <w:r w:rsidRPr="00AF7182">
        <w:rPr>
          <w:rFonts w:ascii="David" w:hAnsi="David"/>
          <w:rtl/>
        </w:rPr>
        <w:t>אני הח"מ __________ ת.ז. _______________ לאחר שהוזהרתי כי עלי לומר את האמת וכי אהיה צפוי לעונשים הקבועים בחוק אם לא אעשה כן, מצהיר/ה בזה כדלקמן:</w:t>
      </w:r>
    </w:p>
    <w:p w:rsidR="00516527" w:rsidRPr="00AF7182" w:rsidP="00C530E8" w14:paraId="01180742" w14:textId="77777777">
      <w:pPr>
        <w:numPr>
          <w:ilvl w:val="0"/>
          <w:numId w:val="125"/>
        </w:numPr>
        <w:autoSpaceDE w:val="0"/>
        <w:autoSpaceDN w:val="0"/>
        <w:spacing w:before="240" w:line="360" w:lineRule="auto"/>
        <w:jc w:val="both"/>
        <w:rPr>
          <w:rFonts w:ascii="David" w:hAnsi="David"/>
          <w:rtl/>
        </w:rPr>
      </w:pPr>
      <w:r w:rsidRPr="00AF7182">
        <w:rPr>
          <w:rFonts w:ascii="David" w:hAnsi="David"/>
          <w:rtl/>
        </w:rPr>
        <w:t>הנני נותן תצהיר זה בשם _________________ (להלן: "</w:t>
      </w:r>
      <w:r w:rsidRPr="00AF7182">
        <w:rPr>
          <w:rFonts w:ascii="David" w:hAnsi="David"/>
          <w:b/>
          <w:bCs/>
          <w:rtl/>
        </w:rPr>
        <w:t>המציע</w:t>
      </w:r>
      <w:r w:rsidRPr="00AF7182">
        <w:rPr>
          <w:rFonts w:ascii="David" w:hAnsi="David"/>
          <w:rtl/>
        </w:rPr>
        <w:t xml:space="preserve">"). אני מכהן כ_______________ והנני מוסמך/ת לתת תצהיר זה בשם המציע. </w:t>
      </w:r>
    </w:p>
    <w:p w:rsidR="00516527" w:rsidRPr="0050354E" w:rsidP="00516527" w14:paraId="11DB157E" w14:textId="77777777">
      <w:pPr>
        <w:pStyle w:val="ListParagraph"/>
        <w:rPr>
          <w:rFonts w:ascii="David" w:hAnsi="David" w:cs="David"/>
          <w:b/>
          <w:bCs/>
          <w:rtl/>
        </w:rPr>
      </w:pPr>
    </w:p>
    <w:p w:rsidR="00ED4505" w:rsidP="00C530E8" w14:paraId="1CD44431" w14:textId="77777777">
      <w:pPr>
        <w:numPr>
          <w:ilvl w:val="0"/>
          <w:numId w:val="126"/>
        </w:numPr>
        <w:autoSpaceDE w:val="0"/>
        <w:autoSpaceDN w:val="0"/>
        <w:spacing w:before="240" w:line="360" w:lineRule="auto"/>
        <w:jc w:val="both"/>
        <w:rPr>
          <w:rFonts w:ascii="David" w:hAnsi="David"/>
          <w:b/>
          <w:bCs/>
        </w:rPr>
      </w:pPr>
      <w:r>
        <w:rPr>
          <w:rFonts w:ascii="David" w:hAnsi="David" w:hint="cs"/>
          <w:b/>
          <w:bCs/>
          <w:rtl/>
        </w:rPr>
        <w:t xml:space="preserve">הכנסות המציע מפעילות המעבדה הגמולוגית בשנים 2016-2018. </w:t>
      </w:r>
      <w:r w:rsidR="00400504">
        <w:rPr>
          <w:rFonts w:ascii="David" w:hAnsi="David" w:hint="cs"/>
          <w:b/>
          <w:bCs/>
          <w:rtl/>
        </w:rPr>
        <w:t>יש לצרף את נספח ד'14 בנוסף</w:t>
      </w:r>
    </w:p>
    <w:tbl>
      <w:tblPr>
        <w:tblStyle w:val="TableGrid"/>
        <w:tblCaption w:val="הכנסות המציע"/>
        <w:bidiVisual/>
        <w:tblW w:w="0" w:type="auto"/>
        <w:tblInd w:w="720" w:type="dxa"/>
        <w:tblLook w:val="04A0"/>
      </w:tblPr>
      <w:tblGrid>
        <w:gridCol w:w="2848"/>
        <w:gridCol w:w="5468"/>
      </w:tblGrid>
      <w:tr w14:paraId="6C1F0EC7" w14:textId="77777777" w:rsidTr="00C530E8">
        <w:tblPrEx>
          <w:tblW w:w="0" w:type="auto"/>
          <w:tblInd w:w="720" w:type="dxa"/>
          <w:tblLook w:val="04A0"/>
        </w:tblPrEx>
        <w:trPr>
          <w:tblHeader/>
        </w:trPr>
        <w:tc>
          <w:tcPr>
            <w:tcW w:w="2848" w:type="dxa"/>
            <w:shd w:val="clear" w:color="auto" w:fill="F2F2F2" w:themeFill="background1" w:themeFillShade="F2"/>
          </w:tcPr>
          <w:p w:rsidR="00ED4505" w:rsidP="001C2F5F" w14:paraId="1648BA5F" w14:textId="77777777">
            <w:pPr>
              <w:pStyle w:val="ListParagraph"/>
              <w:ind w:left="0"/>
              <w:rPr>
                <w:rFonts w:ascii="David" w:hAnsi="David" w:cs="David"/>
                <w:rtl/>
              </w:rPr>
            </w:pPr>
            <w:r>
              <w:rPr>
                <w:rFonts w:ascii="David" w:hAnsi="David" w:cs="David" w:hint="cs"/>
                <w:rtl/>
              </w:rPr>
              <w:t>שנה</w:t>
            </w:r>
          </w:p>
        </w:tc>
        <w:tc>
          <w:tcPr>
            <w:tcW w:w="5468" w:type="dxa"/>
            <w:shd w:val="clear" w:color="auto" w:fill="F2F2F2" w:themeFill="background1" w:themeFillShade="F2"/>
          </w:tcPr>
          <w:p w:rsidR="00ED4505" w:rsidP="00A025AE" w14:paraId="7F2290EF" w14:textId="77777777">
            <w:pPr>
              <w:pStyle w:val="ListParagraph"/>
              <w:ind w:left="0"/>
              <w:rPr>
                <w:rFonts w:ascii="David" w:hAnsi="David" w:cs="David"/>
                <w:rtl/>
              </w:rPr>
            </w:pPr>
            <w:r>
              <w:rPr>
                <w:rFonts w:ascii="David" w:hAnsi="David" w:cs="David" w:hint="cs"/>
                <w:rtl/>
              </w:rPr>
              <w:t xml:space="preserve">מחזור מעבודת מעבדה </w:t>
            </w:r>
            <w:r w:rsidR="000905FA">
              <w:rPr>
                <w:rFonts w:ascii="David" w:hAnsi="David" w:cs="David" w:hint="cs"/>
                <w:rtl/>
              </w:rPr>
              <w:t>גמולוגי</w:t>
            </w:r>
            <w:r w:rsidR="000905FA">
              <w:rPr>
                <w:rFonts w:ascii="David" w:hAnsi="David" w:cs="David" w:hint="eastAsia"/>
                <w:rtl/>
              </w:rPr>
              <w:t>ת</w:t>
            </w:r>
            <w:r>
              <w:rPr>
                <w:rFonts w:ascii="David" w:hAnsi="David" w:cs="David" w:hint="cs"/>
                <w:rtl/>
              </w:rPr>
              <w:t xml:space="preserve"> </w:t>
            </w:r>
            <w:r>
              <w:rPr>
                <w:rFonts w:ascii="David" w:hAnsi="David" w:cs="David" w:hint="cs"/>
                <w:b/>
                <w:bCs/>
                <w:rtl/>
              </w:rPr>
              <w:t>כ</w:t>
            </w:r>
            <w:r w:rsidRPr="00AC64F6">
              <w:rPr>
                <w:rFonts w:ascii="David" w:hAnsi="David" w:cs="David" w:hint="cs"/>
                <w:b/>
                <w:bCs/>
                <w:rtl/>
              </w:rPr>
              <w:t>ולל מע"מ</w:t>
            </w:r>
          </w:p>
        </w:tc>
      </w:tr>
      <w:tr w14:paraId="256B2442" w14:textId="77777777" w:rsidTr="001C2F5F">
        <w:tblPrEx>
          <w:tblW w:w="0" w:type="auto"/>
          <w:tblInd w:w="720" w:type="dxa"/>
          <w:tblLook w:val="04A0"/>
        </w:tblPrEx>
        <w:trPr>
          <w:trHeight w:val="510"/>
        </w:trPr>
        <w:tc>
          <w:tcPr>
            <w:tcW w:w="2848" w:type="dxa"/>
            <w:vAlign w:val="center"/>
          </w:tcPr>
          <w:p w:rsidR="00ED4505" w:rsidP="00ED4505" w14:paraId="7E86EABD" w14:textId="77777777">
            <w:pPr>
              <w:pStyle w:val="ListParagraph"/>
              <w:ind w:left="0"/>
              <w:rPr>
                <w:rFonts w:ascii="David" w:hAnsi="David" w:cs="David"/>
                <w:rtl/>
              </w:rPr>
            </w:pPr>
            <w:r>
              <w:rPr>
                <w:rFonts w:ascii="David" w:hAnsi="David" w:cs="David" w:hint="cs"/>
                <w:rtl/>
              </w:rPr>
              <w:t>2016</w:t>
            </w:r>
          </w:p>
        </w:tc>
        <w:tc>
          <w:tcPr>
            <w:tcW w:w="5468" w:type="dxa"/>
            <w:vAlign w:val="center"/>
          </w:tcPr>
          <w:p w:rsidR="00ED4505" w:rsidP="00ED4505" w14:paraId="18E85E02" w14:textId="77777777">
            <w:pPr>
              <w:pStyle w:val="ListParagraph"/>
              <w:ind w:left="0"/>
              <w:rPr>
                <w:rFonts w:ascii="David" w:hAnsi="David" w:cs="David"/>
                <w:rtl/>
              </w:rPr>
            </w:pPr>
          </w:p>
        </w:tc>
      </w:tr>
      <w:tr w14:paraId="5E397558" w14:textId="77777777" w:rsidTr="001C2F5F">
        <w:tblPrEx>
          <w:tblW w:w="0" w:type="auto"/>
          <w:tblInd w:w="720" w:type="dxa"/>
          <w:tblLook w:val="04A0"/>
        </w:tblPrEx>
        <w:trPr>
          <w:trHeight w:val="510"/>
        </w:trPr>
        <w:tc>
          <w:tcPr>
            <w:tcW w:w="2848" w:type="dxa"/>
            <w:vAlign w:val="center"/>
          </w:tcPr>
          <w:p w:rsidR="00ED4505" w:rsidP="00ED4505" w14:paraId="1A5AADED" w14:textId="77777777">
            <w:pPr>
              <w:pStyle w:val="ListParagraph"/>
              <w:ind w:left="0"/>
              <w:rPr>
                <w:rFonts w:ascii="David" w:hAnsi="David" w:cs="David"/>
                <w:rtl/>
              </w:rPr>
            </w:pPr>
            <w:r>
              <w:rPr>
                <w:rFonts w:ascii="David" w:hAnsi="David" w:cs="David" w:hint="cs"/>
                <w:rtl/>
              </w:rPr>
              <w:t>2017</w:t>
            </w:r>
          </w:p>
        </w:tc>
        <w:tc>
          <w:tcPr>
            <w:tcW w:w="5468" w:type="dxa"/>
            <w:vAlign w:val="center"/>
          </w:tcPr>
          <w:p w:rsidR="00ED4505" w:rsidP="00ED4505" w14:paraId="23CF2E8C" w14:textId="77777777">
            <w:pPr>
              <w:pStyle w:val="ListParagraph"/>
              <w:ind w:left="0"/>
              <w:rPr>
                <w:rFonts w:ascii="David" w:hAnsi="David" w:cs="David"/>
                <w:rtl/>
              </w:rPr>
            </w:pPr>
          </w:p>
        </w:tc>
      </w:tr>
      <w:tr w14:paraId="2B3C7F4F" w14:textId="77777777" w:rsidTr="001C2F5F">
        <w:tblPrEx>
          <w:tblW w:w="0" w:type="auto"/>
          <w:tblInd w:w="720" w:type="dxa"/>
          <w:tblLook w:val="04A0"/>
        </w:tblPrEx>
        <w:trPr>
          <w:trHeight w:val="510"/>
        </w:trPr>
        <w:tc>
          <w:tcPr>
            <w:tcW w:w="2848" w:type="dxa"/>
            <w:vAlign w:val="center"/>
          </w:tcPr>
          <w:p w:rsidR="00ED4505" w:rsidP="00ED4505" w14:paraId="5D578B8E" w14:textId="77777777">
            <w:pPr>
              <w:pStyle w:val="ListParagraph"/>
              <w:ind w:left="0"/>
              <w:rPr>
                <w:rFonts w:ascii="David" w:hAnsi="David" w:cs="David"/>
                <w:rtl/>
              </w:rPr>
            </w:pPr>
            <w:r>
              <w:rPr>
                <w:rFonts w:ascii="David" w:hAnsi="David" w:cs="David" w:hint="cs"/>
                <w:rtl/>
              </w:rPr>
              <w:t>2018</w:t>
            </w:r>
          </w:p>
        </w:tc>
        <w:tc>
          <w:tcPr>
            <w:tcW w:w="5468" w:type="dxa"/>
            <w:vAlign w:val="center"/>
          </w:tcPr>
          <w:p w:rsidR="00ED4505" w:rsidP="00ED4505" w14:paraId="0291B795" w14:textId="77777777">
            <w:pPr>
              <w:pStyle w:val="ListParagraph"/>
              <w:ind w:left="0"/>
              <w:rPr>
                <w:rFonts w:ascii="David" w:hAnsi="David" w:cs="David"/>
                <w:rtl/>
              </w:rPr>
            </w:pPr>
          </w:p>
        </w:tc>
      </w:tr>
    </w:tbl>
    <w:p w:rsidR="00ED4505" w:rsidP="00C530E8" w14:paraId="4AECCBAC" w14:textId="77777777">
      <w:pPr>
        <w:autoSpaceDE w:val="0"/>
        <w:autoSpaceDN w:val="0"/>
        <w:spacing w:before="240" w:line="360" w:lineRule="auto"/>
        <w:ind w:left="360"/>
        <w:jc w:val="both"/>
        <w:rPr>
          <w:rFonts w:ascii="David" w:hAnsi="David"/>
          <w:b/>
          <w:bCs/>
          <w:rtl/>
        </w:rPr>
      </w:pPr>
    </w:p>
    <w:p w:rsidR="00A974C5" w:rsidP="00C530E8" w14:paraId="794E6B62" w14:textId="77777777">
      <w:pPr>
        <w:numPr>
          <w:ilvl w:val="0"/>
          <w:numId w:val="126"/>
        </w:numPr>
        <w:autoSpaceDE w:val="0"/>
        <w:autoSpaceDN w:val="0"/>
        <w:spacing w:before="240" w:line="360" w:lineRule="auto"/>
        <w:jc w:val="both"/>
        <w:rPr>
          <w:rFonts w:ascii="David" w:hAnsi="David"/>
          <w:b/>
          <w:bCs/>
        </w:rPr>
      </w:pPr>
      <w:r w:rsidRPr="00C530E8">
        <w:rPr>
          <w:rFonts w:ascii="David" w:hAnsi="David" w:hint="eastAsia"/>
          <w:b/>
          <w:bCs/>
          <w:rtl/>
        </w:rPr>
        <w:t>לקוחות</w:t>
      </w:r>
      <w:r w:rsidRPr="00C530E8">
        <w:rPr>
          <w:rFonts w:ascii="David" w:hAnsi="David"/>
          <w:b/>
          <w:bCs/>
          <w:rtl/>
        </w:rPr>
        <w:t xml:space="preserve"> </w:t>
      </w:r>
      <w:r w:rsidRPr="00C530E8">
        <w:rPr>
          <w:rFonts w:ascii="David" w:hAnsi="David" w:hint="eastAsia"/>
          <w:b/>
          <w:bCs/>
          <w:rtl/>
        </w:rPr>
        <w:t>עיקריים</w:t>
      </w:r>
      <w:r w:rsidRPr="00C530E8">
        <w:rPr>
          <w:rFonts w:ascii="David" w:hAnsi="David"/>
          <w:b/>
          <w:bCs/>
          <w:rtl/>
        </w:rPr>
        <w:t xml:space="preserve"> של </w:t>
      </w:r>
      <w:r w:rsidRPr="00C530E8">
        <w:rPr>
          <w:rFonts w:ascii="David" w:hAnsi="David" w:hint="eastAsia"/>
          <w:b/>
          <w:bCs/>
          <w:rtl/>
        </w:rPr>
        <w:t>המציע</w:t>
      </w:r>
      <w:r w:rsidRPr="00C530E8">
        <w:rPr>
          <w:rFonts w:ascii="David" w:hAnsi="David"/>
          <w:b/>
          <w:bCs/>
          <w:rtl/>
        </w:rPr>
        <w:t xml:space="preserve"> (המעבדה)/ ממליצים</w:t>
      </w:r>
      <w:r>
        <w:rPr>
          <w:rFonts w:ascii="David" w:hAnsi="David" w:hint="cs"/>
          <w:b/>
          <w:bCs/>
          <w:rtl/>
        </w:rPr>
        <w:t xml:space="preserve"> </w:t>
      </w:r>
      <w:r>
        <w:rPr>
          <w:rFonts w:ascii="David" w:hAnsi="David"/>
          <w:b/>
          <w:bCs/>
          <w:rtl/>
        </w:rPr>
        <w:t>–</w:t>
      </w:r>
      <w:r>
        <w:rPr>
          <w:rFonts w:ascii="David" w:hAnsi="David" w:hint="cs"/>
          <w:b/>
          <w:bCs/>
          <w:rtl/>
        </w:rPr>
        <w:t xml:space="preserve"> יש לצרף רשימה בפורמט להלן:</w:t>
      </w:r>
    </w:p>
    <w:tbl>
      <w:tblPr>
        <w:tblStyle w:val="TableGrid"/>
        <w:tblCaption w:val="לקוחות המציע"/>
        <w:bidiVisual/>
        <w:tblW w:w="4995" w:type="pct"/>
        <w:tblLook w:val="04A0"/>
      </w:tblPr>
      <w:tblGrid>
        <w:gridCol w:w="1549"/>
        <w:gridCol w:w="2338"/>
        <w:gridCol w:w="1553"/>
        <w:gridCol w:w="3895"/>
      </w:tblGrid>
      <w:tr w14:paraId="4ABD5775" w14:textId="77777777" w:rsidTr="00C530E8">
        <w:tblPrEx>
          <w:tblW w:w="4995" w:type="pct"/>
          <w:tblLook w:val="04A0"/>
        </w:tblPrEx>
        <w:trPr>
          <w:tblHeader/>
        </w:trPr>
        <w:tc>
          <w:tcPr>
            <w:tcW w:w="829" w:type="pct"/>
          </w:tcPr>
          <w:p w:rsidR="00A974C5" w:rsidP="001C2F5F" w14:paraId="507A9001"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A974C5" w:rsidRPr="0050354E" w:rsidP="00A025AE" w14:paraId="08F34484" w14:textId="77777777">
            <w:pPr>
              <w:autoSpaceDE w:val="0"/>
              <w:autoSpaceDN w:val="0"/>
              <w:spacing w:before="240" w:line="360" w:lineRule="auto"/>
              <w:ind w:right="720"/>
              <w:jc w:val="both"/>
              <w:rPr>
                <w:rFonts w:ascii="David" w:hAnsi="David"/>
                <w:rtl/>
              </w:rPr>
            </w:pPr>
            <w:r>
              <w:rPr>
                <w:rFonts w:ascii="David" w:hAnsi="David" w:hint="cs"/>
                <w:b/>
                <w:bCs/>
                <w:rtl/>
              </w:rPr>
              <w:t>סוג העבודה</w:t>
            </w:r>
          </w:p>
        </w:tc>
        <w:tc>
          <w:tcPr>
            <w:tcW w:w="832" w:type="pct"/>
          </w:tcPr>
          <w:p w:rsidR="00A974C5" w:rsidP="001C2F5F" w14:paraId="779840BC"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A974C5" w:rsidP="001C2F5F" w14:paraId="26F862C3"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A974C5" w:rsidP="001C2F5F" w14:paraId="21F18D10"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A974C5" w:rsidRPr="00A974C5" w:rsidP="00C530E8" w14:paraId="5CD109A1" w14:textId="77777777">
      <w:pPr>
        <w:autoSpaceDE w:val="0"/>
        <w:autoSpaceDN w:val="0"/>
        <w:spacing w:before="240" w:line="360" w:lineRule="auto"/>
        <w:ind w:left="360"/>
        <w:jc w:val="both"/>
        <w:rPr>
          <w:rFonts w:ascii="David" w:hAnsi="David"/>
          <w:b/>
          <w:bCs/>
          <w:rtl/>
        </w:rPr>
      </w:pPr>
    </w:p>
    <w:p w:rsidR="006A5264" w:rsidRPr="0050354E" w:rsidP="00C530E8" w14:paraId="5A6B556E" w14:textId="77777777">
      <w:pPr>
        <w:numPr>
          <w:ilvl w:val="0"/>
          <w:numId w:val="126"/>
        </w:numPr>
        <w:autoSpaceDE w:val="0"/>
        <w:autoSpaceDN w:val="0"/>
        <w:spacing w:before="240" w:line="360" w:lineRule="auto"/>
        <w:jc w:val="both"/>
        <w:rPr>
          <w:rFonts w:ascii="David" w:hAnsi="David"/>
        </w:rPr>
      </w:pPr>
      <w:r w:rsidRPr="0050354E">
        <w:rPr>
          <w:rFonts w:ascii="David" w:hAnsi="David"/>
          <w:b/>
          <w:bCs/>
          <w:rtl/>
        </w:rPr>
        <w:t>שנות ניסיון</w:t>
      </w:r>
      <w:r w:rsidR="003C5CF1">
        <w:rPr>
          <w:rFonts w:ascii="David" w:hAnsi="David" w:hint="cs"/>
          <w:b/>
          <w:bCs/>
          <w:rtl/>
        </w:rPr>
        <w:t xml:space="preserve"> הגמולוג המומחה</w:t>
      </w:r>
      <w:r w:rsidR="00C530E8">
        <w:rPr>
          <w:rFonts w:ascii="David" w:hAnsi="David" w:hint="cs"/>
          <w:b/>
          <w:bCs/>
          <w:rtl/>
        </w:rPr>
        <w:t xml:space="preserve"> </w:t>
      </w:r>
      <w:r w:rsidRPr="0050354E">
        <w:rPr>
          <w:rFonts w:ascii="David" w:hAnsi="David"/>
          <w:b/>
          <w:bCs/>
          <w:rtl/>
        </w:rPr>
        <w:t>בתחום הערכת שווי יהלומים ואבני חן</w:t>
      </w:r>
      <w:r w:rsidR="00C530E8">
        <w:rPr>
          <w:rFonts w:ascii="David" w:hAnsi="David" w:hint="cs"/>
          <w:rtl/>
        </w:rPr>
        <w:t xml:space="preserve"> </w:t>
      </w:r>
      <w:r>
        <w:rPr>
          <w:rFonts w:ascii="David" w:hAnsi="David" w:hint="cs"/>
          <w:rtl/>
        </w:rPr>
        <w:t>- המעריך הינו בעל ניסיון מצטבר של __________שנים</w:t>
      </w:r>
      <w:r w:rsidRPr="0050354E">
        <w:rPr>
          <w:rFonts w:ascii="David" w:hAnsi="David" w:hint="cs"/>
          <w:b/>
          <w:bCs/>
          <w:i/>
          <w:iCs/>
          <w:rtl/>
        </w:rPr>
        <w:t xml:space="preserve">_(יש </w:t>
      </w:r>
      <w:r>
        <w:rPr>
          <w:rFonts w:ascii="David" w:hAnsi="David" w:hint="cs"/>
          <w:b/>
          <w:bCs/>
          <w:i/>
          <w:iCs/>
          <w:rtl/>
        </w:rPr>
        <w:t>למלא מספר המייצג את סך שנות הניסיון)</w:t>
      </w:r>
      <w:r w:rsidRPr="0050354E">
        <w:rPr>
          <w:rFonts w:ascii="David" w:hAnsi="David" w:hint="cs"/>
          <w:b/>
          <w:bCs/>
          <w:rtl/>
        </w:rPr>
        <w:t xml:space="preserve"> </w:t>
      </w:r>
      <w:r w:rsidRPr="0050354E">
        <w:rPr>
          <w:rFonts w:ascii="David" w:hAnsi="David" w:hint="cs"/>
          <w:rtl/>
        </w:rPr>
        <w:t xml:space="preserve">בתחום </w:t>
      </w:r>
      <w:r w:rsidRPr="0050354E">
        <w:rPr>
          <w:rFonts w:ascii="David" w:hAnsi="David"/>
          <w:rtl/>
        </w:rPr>
        <w:t>הערכת</w:t>
      </w:r>
      <w:r w:rsidR="00C530E8">
        <w:rPr>
          <w:rFonts w:ascii="David" w:hAnsi="David"/>
          <w:rtl/>
        </w:rPr>
        <w:t xml:space="preserve"> </w:t>
      </w:r>
      <w:r w:rsidRPr="0050354E">
        <w:rPr>
          <w:rFonts w:ascii="David" w:hAnsi="David"/>
          <w:rtl/>
        </w:rPr>
        <w:t>שווי יהלומים מלוטשים או גלם ו-או אבנים יקרות מלוטשות או גלם</w:t>
      </w:r>
      <w:r w:rsidRPr="0050354E">
        <w:rPr>
          <w:rFonts w:ascii="David" w:hAnsi="David" w:hint="cs"/>
          <w:rtl/>
        </w:rPr>
        <w:t xml:space="preserve">. </w:t>
      </w:r>
      <w:r w:rsidRPr="0050354E">
        <w:rPr>
          <w:rFonts w:ascii="David" w:hAnsi="David" w:hint="cs"/>
          <w:b/>
          <w:bCs/>
          <w:rtl/>
        </w:rPr>
        <w:t xml:space="preserve">קורות חיים </w:t>
      </w:r>
      <w:r w:rsidR="00A974C5">
        <w:rPr>
          <w:rFonts w:ascii="David" w:hAnsi="David" w:hint="cs"/>
          <w:b/>
          <w:bCs/>
          <w:rtl/>
        </w:rPr>
        <w:t>י</w:t>
      </w:r>
      <w:r w:rsidRPr="0050354E">
        <w:rPr>
          <w:rFonts w:ascii="David" w:hAnsi="David" w:hint="cs"/>
          <w:b/>
          <w:bCs/>
          <w:rtl/>
        </w:rPr>
        <w:t>צורפו כהוכחה</w:t>
      </w:r>
    </w:p>
    <w:p w:rsidR="006A5264" w:rsidP="00C530E8" w14:paraId="62B94509" w14:textId="77777777">
      <w:pPr>
        <w:numPr>
          <w:ilvl w:val="0"/>
          <w:numId w:val="126"/>
        </w:numPr>
        <w:autoSpaceDE w:val="0"/>
        <w:autoSpaceDN w:val="0"/>
        <w:spacing w:before="240" w:line="360" w:lineRule="auto"/>
        <w:jc w:val="both"/>
        <w:rPr>
          <w:rFonts w:ascii="David" w:hAnsi="David"/>
        </w:rPr>
      </w:pPr>
      <w:r>
        <w:rPr>
          <w:rFonts w:ascii="David" w:hAnsi="David" w:hint="cs"/>
          <w:b/>
          <w:bCs/>
          <w:rtl/>
        </w:rPr>
        <w:t xml:space="preserve">ניסיון </w:t>
      </w:r>
      <w:r w:rsidR="003C5CF1">
        <w:rPr>
          <w:rFonts w:ascii="David" w:hAnsi="David" w:hint="cs"/>
          <w:b/>
          <w:bCs/>
          <w:rtl/>
        </w:rPr>
        <w:t xml:space="preserve">הגמולוג המומחה </w:t>
      </w:r>
      <w:r>
        <w:rPr>
          <w:rFonts w:ascii="David" w:hAnsi="David" w:hint="cs"/>
          <w:b/>
          <w:bCs/>
          <w:rtl/>
        </w:rPr>
        <w:t xml:space="preserve">תחום יהלומי גלם </w:t>
      </w:r>
      <w:r>
        <w:rPr>
          <w:rFonts w:ascii="David" w:hAnsi="David"/>
          <w:b/>
          <w:bCs/>
          <w:rtl/>
        </w:rPr>
        <w:t>–</w:t>
      </w:r>
      <w:r>
        <w:rPr>
          <w:rFonts w:ascii="David" w:hAnsi="David" w:hint="cs"/>
          <w:b/>
          <w:bCs/>
          <w:rtl/>
        </w:rPr>
        <w:t xml:space="preserve"> </w:t>
      </w:r>
      <w:r w:rsidR="00D756D2">
        <w:rPr>
          <w:rFonts w:ascii="David" w:hAnsi="David" w:hint="cs"/>
          <w:rtl/>
        </w:rPr>
        <w:t>הגמולוג המומחה</w:t>
      </w:r>
      <w:r w:rsidR="00C530E8">
        <w:rPr>
          <w:rFonts w:ascii="David" w:hAnsi="David" w:hint="cs"/>
          <w:rtl/>
        </w:rPr>
        <w:t xml:space="preserve"> </w:t>
      </w:r>
      <w:r w:rsidR="00D756D2">
        <w:rPr>
          <w:rFonts w:ascii="David" w:hAnsi="David" w:hint="cs"/>
          <w:rtl/>
        </w:rPr>
        <w:t>מטעם המציע</w:t>
      </w:r>
      <w:r>
        <w:rPr>
          <w:rFonts w:ascii="David" w:hAnsi="David" w:hint="cs"/>
          <w:rtl/>
        </w:rPr>
        <w:t xml:space="preserve"> ביצע _____________ </w:t>
      </w:r>
      <w:r w:rsidRPr="0050354E">
        <w:rPr>
          <w:rFonts w:ascii="David" w:hAnsi="David" w:hint="cs"/>
          <w:b/>
          <w:bCs/>
          <w:i/>
          <w:iCs/>
          <w:rtl/>
        </w:rPr>
        <w:t xml:space="preserve">יש </w:t>
      </w:r>
      <w:r>
        <w:rPr>
          <w:rFonts w:ascii="David" w:hAnsi="David" w:hint="cs"/>
          <w:b/>
          <w:bCs/>
          <w:i/>
          <w:iCs/>
          <w:rtl/>
        </w:rPr>
        <w:t>למלא מספר המייצג את סך העבודות)</w:t>
      </w:r>
      <w:r w:rsidRPr="0050354E">
        <w:rPr>
          <w:rFonts w:ascii="David" w:hAnsi="David" w:hint="cs"/>
          <w:b/>
          <w:bCs/>
          <w:rtl/>
        </w:rPr>
        <w:t xml:space="preserve"> </w:t>
      </w:r>
      <w:r>
        <w:rPr>
          <w:rFonts w:ascii="David" w:hAnsi="David" w:hint="cs"/>
          <w:rtl/>
        </w:rPr>
        <w:t xml:space="preserve">עבודות בתחום </w:t>
      </w:r>
      <w:r w:rsidRPr="0024160C">
        <w:rPr>
          <w:rFonts w:ascii="David" w:hAnsi="David"/>
          <w:rtl/>
        </w:rPr>
        <w:t>יהלומי גלם בעשר השנים שקדמו למועד הגשת</w:t>
      </w:r>
      <w:r>
        <w:rPr>
          <w:rFonts w:ascii="David" w:hAnsi="David" w:hint="cs"/>
          <w:rtl/>
        </w:rPr>
        <w:t xml:space="preserve"> ההצעות. </w:t>
      </w:r>
      <w:r w:rsidRPr="00923577">
        <w:rPr>
          <w:rFonts w:ascii="David" w:hAnsi="David"/>
          <w:rtl/>
        </w:rPr>
        <w:t>עבודה בסעיף זה משמעה – כתיבת חוות דעת שהוכנה עבור בית משפט או ביצוע הערכה או ביצוע סחר תחת אמנת קימברלי.</w:t>
      </w:r>
      <w:r>
        <w:rPr>
          <w:rFonts w:ascii="David" w:hAnsi="David" w:hint="cs"/>
          <w:rtl/>
        </w:rPr>
        <w:t xml:space="preserve"> </w:t>
      </w:r>
    </w:p>
    <w:p w:rsidR="006A5264" w:rsidP="00C530E8" w14:paraId="789A4F92" w14:textId="77777777">
      <w:pPr>
        <w:numPr>
          <w:ilvl w:val="1"/>
          <w:numId w:val="126"/>
        </w:numPr>
        <w:autoSpaceDE w:val="0"/>
        <w:autoSpaceDN w:val="0"/>
        <w:spacing w:before="240" w:line="360" w:lineRule="auto"/>
        <w:jc w:val="both"/>
        <w:rPr>
          <w:rFonts w:ascii="David" w:hAnsi="David"/>
          <w:b/>
          <w:bCs/>
        </w:rPr>
      </w:pPr>
      <w:r>
        <w:rPr>
          <w:rFonts w:ascii="David" w:hAnsi="David" w:hint="cs"/>
          <w:b/>
          <w:bCs/>
          <w:rtl/>
        </w:rPr>
        <w:t>המציע יצרף רשימת העבוד</w:t>
      </w:r>
      <w:r w:rsidR="00437070">
        <w:rPr>
          <w:rFonts w:ascii="David" w:hAnsi="David" w:hint="cs"/>
          <w:b/>
          <w:bCs/>
          <w:rtl/>
        </w:rPr>
        <w:t>ו</w:t>
      </w:r>
      <w:r>
        <w:rPr>
          <w:rFonts w:ascii="David" w:hAnsi="David" w:hint="cs"/>
          <w:b/>
          <w:bCs/>
          <w:rtl/>
        </w:rPr>
        <w:t>ת המלאה הכלולות בניסיון המוצהר</w:t>
      </w:r>
      <w:r w:rsidR="00C530E8">
        <w:rPr>
          <w:rFonts w:ascii="David" w:hAnsi="David" w:hint="cs"/>
          <w:b/>
          <w:bCs/>
          <w:rtl/>
        </w:rPr>
        <w:t xml:space="preserve"> </w:t>
      </w:r>
      <w:r>
        <w:rPr>
          <w:rFonts w:ascii="David" w:hAnsi="David" w:hint="cs"/>
          <w:b/>
          <w:bCs/>
          <w:rtl/>
        </w:rPr>
        <w:t>לעיל בטבלה בפורמט להלן:</w:t>
      </w:r>
    </w:p>
    <w:tbl>
      <w:tblPr>
        <w:tblStyle w:val="TableGrid"/>
        <w:tblCaption w:val="רשימת עבודות"/>
        <w:bidiVisual/>
        <w:tblW w:w="4995" w:type="pct"/>
        <w:tblLook w:val="04A0"/>
      </w:tblPr>
      <w:tblGrid>
        <w:gridCol w:w="1549"/>
        <w:gridCol w:w="2338"/>
        <w:gridCol w:w="1553"/>
        <w:gridCol w:w="3895"/>
      </w:tblGrid>
      <w:tr w14:paraId="12CE1DFC" w14:textId="77777777" w:rsidTr="00C530E8">
        <w:tblPrEx>
          <w:tblW w:w="4995" w:type="pct"/>
          <w:tblLook w:val="04A0"/>
        </w:tblPrEx>
        <w:trPr>
          <w:tblHeader/>
        </w:trPr>
        <w:tc>
          <w:tcPr>
            <w:tcW w:w="829" w:type="pct"/>
          </w:tcPr>
          <w:p w:rsidR="006A5264" w:rsidP="001C2F5F" w14:paraId="52EB840E" w14:textId="77777777">
            <w:pPr>
              <w:autoSpaceDE w:val="0"/>
              <w:autoSpaceDN w:val="0"/>
              <w:spacing w:before="240" w:line="360" w:lineRule="auto"/>
              <w:ind w:right="720"/>
              <w:jc w:val="both"/>
              <w:rPr>
                <w:rFonts w:ascii="David" w:hAnsi="David"/>
                <w:b/>
                <w:bCs/>
                <w:rtl/>
              </w:rPr>
            </w:pPr>
            <w:r>
              <w:rPr>
                <w:rFonts w:ascii="David" w:hAnsi="David" w:hint="cs"/>
                <w:b/>
                <w:bCs/>
                <w:rtl/>
              </w:rPr>
              <w:t>מספר סידורי</w:t>
            </w:r>
          </w:p>
        </w:tc>
        <w:tc>
          <w:tcPr>
            <w:tcW w:w="1252" w:type="pct"/>
          </w:tcPr>
          <w:p w:rsidR="006A5264" w:rsidRPr="0050354E" w:rsidP="001C2F5F" w14:paraId="3035FC35" w14:textId="77777777">
            <w:pPr>
              <w:autoSpaceDE w:val="0"/>
              <w:autoSpaceDN w:val="0"/>
              <w:spacing w:before="240" w:line="360" w:lineRule="auto"/>
              <w:ind w:right="720"/>
              <w:jc w:val="both"/>
              <w:rPr>
                <w:rFonts w:ascii="David" w:hAnsi="David"/>
                <w:rtl/>
              </w:rPr>
            </w:pPr>
            <w:r>
              <w:rPr>
                <w:rFonts w:ascii="David" w:hAnsi="David" w:hint="cs"/>
                <w:b/>
                <w:bCs/>
                <w:rtl/>
              </w:rPr>
              <w:t xml:space="preserve">העבודה (יש למלא </w:t>
            </w:r>
            <w:r>
              <w:rPr>
                <w:rFonts w:ascii="David" w:hAnsi="David"/>
                <w:b/>
                <w:bCs/>
                <w:rtl/>
              </w:rPr>
              <w:t>–</w:t>
            </w:r>
            <w:r>
              <w:rPr>
                <w:rFonts w:ascii="David" w:hAnsi="David" w:hint="cs"/>
                <w:b/>
                <w:bCs/>
                <w:rtl/>
              </w:rPr>
              <w:t xml:space="preserve"> חוות דעת או הערכה או ביצוע סחר)</w:t>
            </w:r>
          </w:p>
        </w:tc>
        <w:tc>
          <w:tcPr>
            <w:tcW w:w="832" w:type="pct"/>
          </w:tcPr>
          <w:p w:rsidR="006A5264" w:rsidP="001C2F5F" w14:paraId="22193F0B" w14:textId="77777777">
            <w:pPr>
              <w:autoSpaceDE w:val="0"/>
              <w:autoSpaceDN w:val="0"/>
              <w:spacing w:before="240" w:line="360" w:lineRule="auto"/>
              <w:ind w:right="720"/>
              <w:jc w:val="both"/>
              <w:rPr>
                <w:rFonts w:ascii="David" w:hAnsi="David"/>
                <w:b/>
                <w:bCs/>
                <w:rtl/>
              </w:rPr>
            </w:pPr>
            <w:r>
              <w:rPr>
                <w:rFonts w:ascii="David" w:hAnsi="David" w:hint="cs"/>
                <w:b/>
                <w:bCs/>
                <w:rtl/>
              </w:rPr>
              <w:t>לקוח</w:t>
            </w:r>
          </w:p>
        </w:tc>
        <w:tc>
          <w:tcPr>
            <w:tcW w:w="2086" w:type="pct"/>
          </w:tcPr>
          <w:p w:rsidR="006A5264" w:rsidP="001C2F5F" w14:paraId="3D944EE8" w14:textId="77777777">
            <w:pPr>
              <w:autoSpaceDE w:val="0"/>
              <w:autoSpaceDN w:val="0"/>
              <w:spacing w:before="240" w:line="360" w:lineRule="auto"/>
              <w:ind w:right="720"/>
              <w:jc w:val="both"/>
              <w:rPr>
                <w:rFonts w:ascii="David" w:hAnsi="David"/>
                <w:b/>
                <w:bCs/>
                <w:rtl/>
              </w:rPr>
            </w:pPr>
            <w:r>
              <w:rPr>
                <w:rFonts w:ascii="David" w:hAnsi="David" w:hint="cs"/>
                <w:b/>
                <w:bCs/>
                <w:rtl/>
              </w:rPr>
              <w:t xml:space="preserve">פרטי קשר ללקוח </w:t>
            </w:r>
          </w:p>
          <w:p w:rsidR="006A5264" w:rsidP="001C2F5F" w14:paraId="7DA3DFD0" w14:textId="77777777">
            <w:pPr>
              <w:autoSpaceDE w:val="0"/>
              <w:autoSpaceDN w:val="0"/>
              <w:spacing w:before="240" w:line="360" w:lineRule="auto"/>
              <w:ind w:right="720"/>
              <w:jc w:val="both"/>
              <w:rPr>
                <w:rFonts w:ascii="David" w:hAnsi="David"/>
                <w:b/>
                <w:bCs/>
                <w:rtl/>
              </w:rPr>
            </w:pPr>
            <w:r>
              <w:rPr>
                <w:rFonts w:ascii="David" w:hAnsi="David" w:hint="cs"/>
                <w:b/>
                <w:bCs/>
                <w:rtl/>
              </w:rPr>
              <w:t>מייל ומספר טלפון נייד</w:t>
            </w:r>
          </w:p>
        </w:tc>
      </w:tr>
    </w:tbl>
    <w:p w:rsidR="006A5264" w:rsidRPr="0050354E" w:rsidP="006A5264" w14:paraId="086103EC" w14:textId="77777777">
      <w:pPr>
        <w:autoSpaceDE w:val="0"/>
        <w:autoSpaceDN w:val="0"/>
        <w:spacing w:before="240" w:line="360" w:lineRule="auto"/>
        <w:ind w:left="360" w:right="720"/>
        <w:jc w:val="both"/>
        <w:rPr>
          <w:rFonts w:ascii="David" w:hAnsi="David"/>
          <w:rtl/>
        </w:rPr>
      </w:pPr>
    </w:p>
    <w:p w:rsidR="006A5264" w:rsidRPr="0050354E" w:rsidP="00C530E8" w14:paraId="0CE03121" w14:textId="77777777">
      <w:pPr>
        <w:numPr>
          <w:ilvl w:val="0"/>
          <w:numId w:val="126"/>
        </w:numPr>
        <w:autoSpaceDE w:val="0"/>
        <w:autoSpaceDN w:val="0"/>
        <w:spacing w:before="240" w:line="360" w:lineRule="auto"/>
        <w:ind w:right="720"/>
        <w:jc w:val="both"/>
        <w:rPr>
          <w:rFonts w:ascii="David" w:hAnsi="David"/>
        </w:rPr>
      </w:pPr>
      <w:r>
        <w:rPr>
          <w:rFonts w:ascii="David" w:hAnsi="David" w:hint="cs"/>
          <w:b/>
          <w:bCs/>
          <w:rtl/>
        </w:rPr>
        <w:t>השכלה ותעודות</w:t>
      </w:r>
      <w:r w:rsidR="003C5CF1">
        <w:rPr>
          <w:rFonts w:ascii="David" w:hAnsi="David" w:hint="cs"/>
          <w:rtl/>
        </w:rPr>
        <w:t xml:space="preserve"> </w:t>
      </w:r>
      <w:r w:rsidRPr="00C530E8" w:rsidR="003C5CF1">
        <w:rPr>
          <w:rFonts w:ascii="David" w:hAnsi="David" w:hint="eastAsia"/>
          <w:b/>
          <w:bCs/>
          <w:rtl/>
        </w:rPr>
        <w:t>לגמולוג</w:t>
      </w:r>
      <w:r w:rsidRPr="00C530E8" w:rsidR="003C5CF1">
        <w:rPr>
          <w:rFonts w:ascii="David" w:hAnsi="David"/>
          <w:b/>
          <w:bCs/>
          <w:rtl/>
        </w:rPr>
        <w:t xml:space="preserve"> </w:t>
      </w:r>
      <w:r w:rsidRPr="00C530E8" w:rsidR="003C5CF1">
        <w:rPr>
          <w:rFonts w:ascii="David" w:hAnsi="David" w:hint="eastAsia"/>
          <w:b/>
          <w:bCs/>
          <w:rtl/>
        </w:rPr>
        <w:t>המומחה</w:t>
      </w:r>
      <w:r w:rsidRPr="00C530E8" w:rsidR="003C5CF1">
        <w:rPr>
          <w:rFonts w:ascii="David" w:hAnsi="David"/>
          <w:b/>
          <w:bCs/>
          <w:rtl/>
        </w:rPr>
        <w:t xml:space="preserve"> </w:t>
      </w:r>
      <w:r w:rsidRPr="00C530E8" w:rsidR="003C5CF1">
        <w:rPr>
          <w:rFonts w:ascii="David" w:hAnsi="David" w:hint="eastAsia"/>
          <w:b/>
          <w:bCs/>
          <w:rtl/>
        </w:rPr>
        <w:t>מטעם</w:t>
      </w:r>
      <w:r w:rsidRPr="00C530E8" w:rsidR="003C5CF1">
        <w:rPr>
          <w:rFonts w:ascii="David" w:hAnsi="David"/>
          <w:b/>
          <w:bCs/>
          <w:rtl/>
        </w:rPr>
        <w:t xml:space="preserve"> </w:t>
      </w:r>
      <w:r w:rsidRPr="00C530E8" w:rsidR="003C5CF1">
        <w:rPr>
          <w:rFonts w:ascii="David" w:hAnsi="David" w:hint="eastAsia"/>
          <w:b/>
          <w:bCs/>
          <w:rtl/>
        </w:rPr>
        <w:t>המציע</w:t>
      </w:r>
    </w:p>
    <w:p w:rsidR="006A5264" w:rsidRPr="0050354E" w:rsidP="00C530E8" w14:paraId="0FC981E7" w14:textId="77777777">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w:t>
      </w:r>
      <w:r w:rsidR="00C530E8">
        <w:rPr>
          <w:rFonts w:ascii="David" w:hAnsi="David" w:hint="cs"/>
          <w:rtl/>
        </w:rPr>
        <w:t xml:space="preserve"> </w:t>
      </w:r>
      <w:r>
        <w:rPr>
          <w:rFonts w:ascii="David" w:hAnsi="David" w:hint="cs"/>
          <w:rtl/>
        </w:rPr>
        <w:t xml:space="preserve">תואר אקדמי מוכר בתחום _________________. </w:t>
      </w:r>
      <w:r w:rsidRPr="0050354E">
        <w:rPr>
          <w:rFonts w:ascii="David" w:hAnsi="David" w:hint="cs"/>
          <w:b/>
          <w:bCs/>
          <w:rtl/>
        </w:rPr>
        <w:t>יש לצרף</w:t>
      </w:r>
      <w:r>
        <w:rPr>
          <w:rFonts w:ascii="David" w:hAnsi="David" w:hint="cs"/>
          <w:rtl/>
        </w:rPr>
        <w:t xml:space="preserve"> </w:t>
      </w:r>
      <w:r>
        <w:rPr>
          <w:rFonts w:ascii="David" w:hAnsi="David" w:hint="cs"/>
          <w:b/>
          <w:bCs/>
          <w:rtl/>
        </w:rPr>
        <w:t>העתק נאמן למקור.</w:t>
      </w:r>
    </w:p>
    <w:p w:rsidR="006A5264" w:rsidRPr="0050354E" w:rsidP="00C530E8" w14:paraId="40893643" w14:textId="77777777">
      <w:pPr>
        <w:numPr>
          <w:ilvl w:val="1"/>
          <w:numId w:val="126"/>
        </w:numPr>
        <w:autoSpaceDE w:val="0"/>
        <w:autoSpaceDN w:val="0"/>
        <w:spacing w:before="240" w:line="360" w:lineRule="auto"/>
        <w:ind w:right="720"/>
        <w:jc w:val="both"/>
        <w:rPr>
          <w:rFonts w:ascii="David" w:hAnsi="David"/>
        </w:rPr>
      </w:pPr>
      <w:r>
        <w:rPr>
          <w:rFonts w:ascii="David" w:hAnsi="David" w:hint="cs"/>
          <w:rtl/>
        </w:rPr>
        <w:t>לגמולוג המומחה רישיון</w:t>
      </w:r>
      <w:r>
        <w:rPr>
          <w:rFonts w:ascii="David" w:hAnsi="David" w:hint="cs"/>
          <w:rtl/>
        </w:rPr>
        <w:t xml:space="preserve"> מסוג </w:t>
      </w:r>
      <w:r w:rsidRPr="0050354E">
        <w:rPr>
          <w:rFonts w:ascii="David" w:hAnsi="David" w:hint="cs"/>
          <w:b/>
          <w:bCs/>
          <w:u w:val="single"/>
          <w:rtl/>
        </w:rPr>
        <w:t>"סוחר"</w:t>
      </w:r>
      <w:r>
        <w:rPr>
          <w:rFonts w:ascii="David" w:hAnsi="David" w:hint="cs"/>
          <w:rtl/>
        </w:rPr>
        <w:t xml:space="preserve"> / </w:t>
      </w:r>
      <w:r w:rsidRPr="0050354E">
        <w:rPr>
          <w:rFonts w:ascii="David" w:hAnsi="David" w:hint="cs"/>
          <w:b/>
          <w:bCs/>
          <w:u w:val="single"/>
          <w:rtl/>
        </w:rPr>
        <w:t>"יצרן"</w:t>
      </w:r>
      <w:r>
        <w:rPr>
          <w:rFonts w:ascii="David" w:hAnsi="David" w:hint="cs"/>
          <w:rtl/>
        </w:rPr>
        <w:t xml:space="preserve"> (</w:t>
      </w:r>
      <w:r w:rsidRPr="0050354E">
        <w:rPr>
          <w:rFonts w:ascii="David" w:hAnsi="David" w:hint="cs"/>
          <w:b/>
          <w:bCs/>
          <w:rtl/>
        </w:rPr>
        <w:t>סמן בעיגול את הרישיון הרלוונטי</w:t>
      </w:r>
      <w:r>
        <w:rPr>
          <w:rFonts w:ascii="David" w:hAnsi="David" w:hint="cs"/>
          <w:rtl/>
        </w:rPr>
        <w:t xml:space="preserve">) </w:t>
      </w:r>
      <w:r w:rsidRPr="00D800BE">
        <w:rPr>
          <w:rFonts w:hint="cs"/>
          <w:rtl/>
        </w:rPr>
        <w:t xml:space="preserve">תקף למועד הגשת ההצעות מטעם משרד הכלכלה </w:t>
      </w:r>
      <w:r w:rsidRPr="00D800BE">
        <w:rPr>
          <w:rtl/>
        </w:rPr>
        <w:t>–</w:t>
      </w:r>
      <w:r w:rsidRPr="00D800BE">
        <w:rPr>
          <w:rFonts w:hint="cs"/>
          <w:rtl/>
        </w:rPr>
        <w:t>מנהל היהלומים, אבני חן ותכשיטים</w:t>
      </w:r>
      <w:r>
        <w:rPr>
          <w:rFonts w:hint="cs"/>
          <w:rtl/>
        </w:rPr>
        <w:t>.</w:t>
      </w:r>
    </w:p>
    <w:p w:rsidR="00516527" w:rsidRPr="00C530E8" w:rsidP="00C530E8" w14:paraId="6AF37CC8" w14:textId="77777777">
      <w:pPr>
        <w:numPr>
          <w:ilvl w:val="0"/>
          <w:numId w:val="126"/>
        </w:numPr>
        <w:autoSpaceDE w:val="0"/>
        <w:autoSpaceDN w:val="0"/>
        <w:spacing w:before="240" w:line="360" w:lineRule="auto"/>
        <w:ind w:right="720"/>
        <w:jc w:val="both"/>
        <w:rPr>
          <w:rFonts w:ascii="David" w:hAnsi="David"/>
          <w:b/>
          <w:bCs/>
        </w:rPr>
      </w:pPr>
      <w:r w:rsidRPr="00C530E8">
        <w:rPr>
          <w:rFonts w:ascii="David" w:hAnsi="David"/>
          <w:b/>
          <w:bCs/>
          <w:rtl/>
        </w:rPr>
        <w:t xml:space="preserve">זה שמי, להלן חתימתי ותוכן תצהירי דלעיל אמת. </w:t>
      </w:r>
    </w:p>
    <w:tbl>
      <w:tblPr>
        <w:bidiVisual/>
        <w:tblW w:w="0" w:type="auto"/>
        <w:jc w:val="center"/>
        <w:tblLook w:val="01E0"/>
      </w:tblPr>
      <w:tblGrid>
        <w:gridCol w:w="3321"/>
        <w:gridCol w:w="567"/>
        <w:gridCol w:w="2126"/>
        <w:gridCol w:w="630"/>
        <w:gridCol w:w="2268"/>
      </w:tblGrid>
      <w:tr w14:paraId="30B1C25B"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1A06F9B2" w14:textId="77777777">
            <w:pPr>
              <w:pStyle w:val="ListParagraph"/>
              <w:spacing w:line="480" w:lineRule="auto"/>
            </w:pPr>
          </w:p>
        </w:tc>
        <w:tc>
          <w:tcPr>
            <w:tcW w:w="567" w:type="dxa"/>
          </w:tcPr>
          <w:p w:rsidR="00516527" w:rsidP="001C2F5F" w14:paraId="18A5F104" w14:textId="77777777">
            <w:pPr>
              <w:spacing w:line="480" w:lineRule="auto"/>
            </w:pPr>
          </w:p>
        </w:tc>
        <w:tc>
          <w:tcPr>
            <w:tcW w:w="2126" w:type="dxa"/>
            <w:tcBorders>
              <w:top w:val="nil"/>
              <w:left w:val="nil"/>
              <w:bottom w:val="single" w:sz="4" w:space="0" w:color="auto"/>
              <w:right w:val="nil"/>
            </w:tcBorders>
          </w:tcPr>
          <w:p w:rsidR="00516527" w:rsidP="001C2F5F" w14:paraId="311BE7A4" w14:textId="77777777">
            <w:pPr>
              <w:spacing w:line="480" w:lineRule="auto"/>
            </w:pPr>
          </w:p>
        </w:tc>
        <w:tc>
          <w:tcPr>
            <w:tcW w:w="630" w:type="dxa"/>
          </w:tcPr>
          <w:p w:rsidR="00516527" w:rsidP="001C2F5F" w14:paraId="16925978" w14:textId="77777777">
            <w:pPr>
              <w:spacing w:line="480" w:lineRule="auto"/>
            </w:pPr>
          </w:p>
        </w:tc>
        <w:tc>
          <w:tcPr>
            <w:tcW w:w="2268" w:type="dxa"/>
            <w:tcBorders>
              <w:top w:val="nil"/>
              <w:left w:val="nil"/>
              <w:bottom w:val="single" w:sz="4" w:space="0" w:color="auto"/>
              <w:right w:val="nil"/>
            </w:tcBorders>
          </w:tcPr>
          <w:p w:rsidR="00516527" w:rsidP="001C2F5F" w14:paraId="077F10BC" w14:textId="77777777">
            <w:pPr>
              <w:spacing w:line="480" w:lineRule="auto"/>
            </w:pPr>
          </w:p>
        </w:tc>
      </w:tr>
      <w:tr w14:paraId="21F918C2"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2E79F088" w14:textId="77777777">
            <w:pPr>
              <w:jc w:val="center"/>
            </w:pPr>
            <w:r>
              <w:rPr>
                <w:rFonts w:hint="cs"/>
                <w:rtl/>
              </w:rPr>
              <w:t>חתימה וחותמת</w:t>
            </w:r>
          </w:p>
        </w:tc>
        <w:tc>
          <w:tcPr>
            <w:tcW w:w="567" w:type="dxa"/>
          </w:tcPr>
          <w:p w:rsidR="00516527" w:rsidP="001C2F5F" w14:paraId="170D5239" w14:textId="77777777">
            <w:pPr>
              <w:jc w:val="center"/>
            </w:pPr>
          </w:p>
        </w:tc>
        <w:tc>
          <w:tcPr>
            <w:tcW w:w="2126" w:type="dxa"/>
            <w:tcBorders>
              <w:top w:val="single" w:sz="4" w:space="0" w:color="auto"/>
              <w:left w:val="nil"/>
              <w:bottom w:val="nil"/>
              <w:right w:val="nil"/>
            </w:tcBorders>
            <w:hideMark/>
          </w:tcPr>
          <w:p w:rsidR="00516527" w:rsidP="001C2F5F" w14:paraId="75180CC0" w14:textId="77777777">
            <w:pPr>
              <w:jc w:val="center"/>
            </w:pPr>
            <w:r>
              <w:rPr>
                <w:rFonts w:hint="cs"/>
                <w:rtl/>
              </w:rPr>
              <w:t>תאריך</w:t>
            </w:r>
          </w:p>
        </w:tc>
        <w:tc>
          <w:tcPr>
            <w:tcW w:w="630" w:type="dxa"/>
          </w:tcPr>
          <w:p w:rsidR="00516527" w:rsidP="001C2F5F" w14:paraId="36AE1CDC" w14:textId="77777777">
            <w:pPr>
              <w:jc w:val="center"/>
            </w:pPr>
          </w:p>
        </w:tc>
        <w:tc>
          <w:tcPr>
            <w:tcW w:w="2268" w:type="dxa"/>
            <w:tcBorders>
              <w:top w:val="single" w:sz="4" w:space="0" w:color="auto"/>
              <w:left w:val="nil"/>
              <w:bottom w:val="nil"/>
              <w:right w:val="nil"/>
            </w:tcBorders>
            <w:hideMark/>
          </w:tcPr>
          <w:p w:rsidR="00516527" w:rsidP="001C2F5F" w14:paraId="5095E82E" w14:textId="77777777">
            <w:pPr>
              <w:jc w:val="center"/>
            </w:pPr>
            <w:r>
              <w:rPr>
                <w:rFonts w:hint="cs"/>
                <w:rtl/>
              </w:rPr>
              <w:t>שם ותעודת זהות</w:t>
            </w:r>
          </w:p>
        </w:tc>
      </w:tr>
    </w:tbl>
    <w:p w:rsidR="00516527" w:rsidRPr="00FD11B8" w:rsidP="00516527" w14:paraId="6C37A177" w14:textId="77777777">
      <w:pPr>
        <w:autoSpaceDE w:val="0"/>
        <w:autoSpaceDN w:val="0"/>
        <w:spacing w:before="240" w:line="360" w:lineRule="auto"/>
        <w:ind w:left="30"/>
        <w:jc w:val="center"/>
        <w:rPr>
          <w:rFonts w:ascii="David" w:hAnsi="David"/>
          <w:b/>
          <w:bCs/>
          <w:u w:val="single"/>
          <w:rtl/>
        </w:rPr>
      </w:pPr>
      <w:r w:rsidRPr="00FD11B8">
        <w:rPr>
          <w:rFonts w:ascii="David" w:hAnsi="David"/>
          <w:b/>
          <w:bCs/>
          <w:u w:val="single"/>
          <w:rtl/>
        </w:rPr>
        <w:t>אישור עורך הדין</w:t>
      </w:r>
    </w:p>
    <w:p w:rsidR="00516527" w:rsidRPr="00AF7182" w:rsidP="00516527" w14:paraId="2D3A4E03" w14:textId="77777777">
      <w:pPr>
        <w:spacing w:line="360" w:lineRule="auto"/>
        <w:jc w:val="both"/>
        <w:rPr>
          <w:rFonts w:ascii="David" w:hAnsi="David"/>
          <w:rtl/>
        </w:rPr>
      </w:pPr>
      <w:r w:rsidRPr="00AF7182">
        <w:rPr>
          <w:rFonts w:ascii="David" w:hAnsi="David"/>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0" w:type="auto"/>
        <w:jc w:val="center"/>
        <w:tblLook w:val="01E0"/>
      </w:tblPr>
      <w:tblGrid>
        <w:gridCol w:w="3321"/>
        <w:gridCol w:w="567"/>
        <w:gridCol w:w="2126"/>
        <w:gridCol w:w="630"/>
        <w:gridCol w:w="2268"/>
      </w:tblGrid>
      <w:tr w14:paraId="6361FBF8" w14:textId="77777777" w:rsidTr="001C2F5F">
        <w:tblPrEx>
          <w:tblW w:w="0" w:type="auto"/>
          <w:jc w:val="center"/>
          <w:tblLook w:val="01E0"/>
        </w:tblPrEx>
        <w:trPr>
          <w:jc w:val="center"/>
        </w:trPr>
        <w:tc>
          <w:tcPr>
            <w:tcW w:w="3321" w:type="dxa"/>
            <w:tcBorders>
              <w:top w:val="nil"/>
              <w:left w:val="nil"/>
              <w:bottom w:val="single" w:sz="4" w:space="0" w:color="auto"/>
              <w:right w:val="nil"/>
            </w:tcBorders>
          </w:tcPr>
          <w:p w:rsidR="00516527" w:rsidP="001C2F5F" w14:paraId="30CFA5A1" w14:textId="77777777">
            <w:pPr>
              <w:pStyle w:val="ListParagraph"/>
              <w:spacing w:line="480" w:lineRule="auto"/>
            </w:pPr>
          </w:p>
        </w:tc>
        <w:tc>
          <w:tcPr>
            <w:tcW w:w="567" w:type="dxa"/>
          </w:tcPr>
          <w:p w:rsidR="00516527" w:rsidP="001C2F5F" w14:paraId="2911D17B" w14:textId="77777777">
            <w:pPr>
              <w:spacing w:line="480" w:lineRule="auto"/>
            </w:pPr>
          </w:p>
        </w:tc>
        <w:tc>
          <w:tcPr>
            <w:tcW w:w="2126" w:type="dxa"/>
            <w:tcBorders>
              <w:top w:val="nil"/>
              <w:left w:val="nil"/>
              <w:bottom w:val="single" w:sz="4" w:space="0" w:color="auto"/>
              <w:right w:val="nil"/>
            </w:tcBorders>
          </w:tcPr>
          <w:p w:rsidR="00516527" w:rsidP="001C2F5F" w14:paraId="2B9E13CE" w14:textId="77777777">
            <w:pPr>
              <w:spacing w:line="480" w:lineRule="auto"/>
            </w:pPr>
          </w:p>
        </w:tc>
        <w:tc>
          <w:tcPr>
            <w:tcW w:w="630" w:type="dxa"/>
          </w:tcPr>
          <w:p w:rsidR="00516527" w:rsidP="001C2F5F" w14:paraId="6A6AA18C" w14:textId="77777777">
            <w:pPr>
              <w:spacing w:line="480" w:lineRule="auto"/>
            </w:pPr>
          </w:p>
        </w:tc>
        <w:tc>
          <w:tcPr>
            <w:tcW w:w="2268" w:type="dxa"/>
            <w:tcBorders>
              <w:top w:val="nil"/>
              <w:left w:val="nil"/>
              <w:bottom w:val="single" w:sz="4" w:space="0" w:color="auto"/>
              <w:right w:val="nil"/>
            </w:tcBorders>
          </w:tcPr>
          <w:p w:rsidR="00516527" w:rsidP="001C2F5F" w14:paraId="17C45E4A" w14:textId="77777777">
            <w:pPr>
              <w:spacing w:line="480" w:lineRule="auto"/>
            </w:pPr>
          </w:p>
        </w:tc>
      </w:tr>
      <w:tr w14:paraId="290A992C" w14:textId="77777777" w:rsidTr="001C2F5F">
        <w:tblPrEx>
          <w:tblW w:w="0" w:type="auto"/>
          <w:jc w:val="center"/>
          <w:tblLook w:val="01E0"/>
        </w:tblPrEx>
        <w:trPr>
          <w:jc w:val="center"/>
        </w:trPr>
        <w:tc>
          <w:tcPr>
            <w:tcW w:w="3321" w:type="dxa"/>
            <w:tcBorders>
              <w:top w:val="single" w:sz="4" w:space="0" w:color="auto"/>
              <w:left w:val="nil"/>
              <w:bottom w:val="nil"/>
              <w:right w:val="nil"/>
            </w:tcBorders>
            <w:hideMark/>
          </w:tcPr>
          <w:p w:rsidR="00516527" w:rsidP="001C2F5F" w14:paraId="410C570C" w14:textId="77777777">
            <w:pPr>
              <w:jc w:val="center"/>
            </w:pPr>
            <w:r>
              <w:rPr>
                <w:rFonts w:hint="cs"/>
                <w:rtl/>
              </w:rPr>
              <w:t>חותמת ומספר רישיון</w:t>
            </w:r>
          </w:p>
        </w:tc>
        <w:tc>
          <w:tcPr>
            <w:tcW w:w="567" w:type="dxa"/>
          </w:tcPr>
          <w:p w:rsidR="00516527" w:rsidP="001C2F5F" w14:paraId="11744E2A" w14:textId="77777777">
            <w:pPr>
              <w:jc w:val="center"/>
            </w:pPr>
          </w:p>
        </w:tc>
        <w:tc>
          <w:tcPr>
            <w:tcW w:w="2126" w:type="dxa"/>
            <w:tcBorders>
              <w:top w:val="single" w:sz="4" w:space="0" w:color="auto"/>
              <w:left w:val="nil"/>
              <w:bottom w:val="nil"/>
              <w:right w:val="nil"/>
            </w:tcBorders>
            <w:hideMark/>
          </w:tcPr>
          <w:p w:rsidR="00516527" w:rsidP="001C2F5F" w14:paraId="35E75CD4" w14:textId="77777777">
            <w:pPr>
              <w:jc w:val="center"/>
            </w:pPr>
            <w:r>
              <w:rPr>
                <w:rFonts w:hint="cs"/>
                <w:rtl/>
              </w:rPr>
              <w:t>תאריך</w:t>
            </w:r>
          </w:p>
        </w:tc>
        <w:tc>
          <w:tcPr>
            <w:tcW w:w="630" w:type="dxa"/>
          </w:tcPr>
          <w:p w:rsidR="00516527" w:rsidP="001C2F5F" w14:paraId="07E0F401" w14:textId="77777777">
            <w:pPr>
              <w:jc w:val="center"/>
            </w:pPr>
          </w:p>
        </w:tc>
        <w:tc>
          <w:tcPr>
            <w:tcW w:w="2268" w:type="dxa"/>
            <w:tcBorders>
              <w:top w:val="single" w:sz="4" w:space="0" w:color="auto"/>
              <w:left w:val="nil"/>
              <w:bottom w:val="nil"/>
              <w:right w:val="nil"/>
            </w:tcBorders>
            <w:hideMark/>
          </w:tcPr>
          <w:p w:rsidR="00516527" w:rsidP="001C2F5F" w14:paraId="5BFD8CAC" w14:textId="77777777">
            <w:pPr>
              <w:jc w:val="center"/>
            </w:pPr>
            <w:r>
              <w:rPr>
                <w:rFonts w:hint="cs"/>
                <w:rtl/>
              </w:rPr>
              <w:t>חתימת עורך הדין</w:t>
            </w:r>
          </w:p>
        </w:tc>
      </w:tr>
    </w:tbl>
    <w:p w:rsidR="001A670C" w:rsidP="001A670C" w14:paraId="16A2FC09" w14:textId="77777777">
      <w:pPr>
        <w:pStyle w:val="115"/>
        <w:rPr>
          <w:rtl/>
        </w:rPr>
      </w:pPr>
    </w:p>
    <w:p w:rsidR="00400504" w:rsidP="001A670C" w14:paraId="05ABB0F3" w14:textId="77777777">
      <w:pPr>
        <w:pStyle w:val="115"/>
        <w:rPr>
          <w:rtl/>
        </w:rPr>
      </w:pPr>
      <w:r>
        <w:rPr>
          <w:rtl/>
        </w:rPr>
        <w:br w:type="page"/>
      </w:r>
    </w:p>
    <w:p w:rsidR="001A670C" w:rsidP="001A670C" w14:paraId="26B01F4A" w14:textId="77777777">
      <w:pPr>
        <w:pStyle w:val="115"/>
      </w:pPr>
    </w:p>
    <w:p w:rsidR="001A670C" w:rsidP="00A025AE" w14:paraId="4DAD1886" w14:textId="77777777">
      <w:pPr>
        <w:pStyle w:val="115"/>
        <w:rPr>
          <w:rtl/>
        </w:rPr>
      </w:pPr>
      <w:bookmarkStart w:id="648" w:name="_Toc24458983"/>
      <w:r>
        <w:rPr>
          <w:rFonts w:hint="cs"/>
          <w:rtl/>
        </w:rPr>
        <w:t xml:space="preserve">נספח ד' </w:t>
      </w:r>
      <w:r w:rsidR="00400504">
        <w:rPr>
          <w:rFonts w:hint="cs"/>
          <w:rtl/>
        </w:rPr>
        <w:t>14</w:t>
      </w:r>
      <w:r>
        <w:rPr>
          <w:rtl/>
        </w:rPr>
        <w:t>–</w:t>
      </w:r>
      <w:r>
        <w:rPr>
          <w:rFonts w:hint="cs"/>
          <w:rtl/>
        </w:rPr>
        <w:t xml:space="preserve"> אישור רו"ח בדבר מחזור כספי של תחום פעילות</w:t>
      </w:r>
      <w:bookmarkEnd w:id="648"/>
    </w:p>
    <w:p w:rsidR="001A670C" w:rsidP="001A670C" w14:paraId="0492A0D4" w14:textId="77777777">
      <w:pPr>
        <w:pStyle w:val="115"/>
        <w:rPr>
          <w:rtl/>
        </w:rPr>
      </w:pPr>
    </w:p>
    <w:p w:rsidR="001A670C" w:rsidRPr="000D4E9E" w:rsidP="001A670C" w14:paraId="083097D2" w14:textId="77777777">
      <w:pPr>
        <w:pStyle w:val="Normal1"/>
        <w:rPr>
          <w:rFonts w:ascii="David" w:hAnsi="David"/>
          <w:szCs w:val="22"/>
          <w:rtl/>
          <w:lang w:eastAsia="en-US"/>
        </w:rPr>
      </w:pPr>
    </w:p>
    <w:p w:rsidR="001A670C" w:rsidRPr="000D4E9E" w:rsidP="001A670C" w14:paraId="4B3D0C9C" w14:textId="77777777">
      <w:pPr>
        <w:jc w:val="right"/>
        <w:rPr>
          <w:rFonts w:ascii="David" w:hAnsi="David"/>
          <w:noProof/>
          <w:sz w:val="22"/>
          <w:szCs w:val="22"/>
        </w:rPr>
      </w:pPr>
      <w:r w:rsidRPr="000D4E9E">
        <w:rPr>
          <w:rFonts w:ascii="David" w:hAnsi="David"/>
          <w:noProof/>
          <w:sz w:val="22"/>
          <w:szCs w:val="22"/>
          <w:rtl/>
        </w:rPr>
        <w:t>תאריך:_______________</w:t>
      </w:r>
    </w:p>
    <w:p w:rsidR="001A670C" w:rsidRPr="000D4E9E" w:rsidP="001A670C" w14:paraId="001994CB"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לכבוד</w:t>
      </w:r>
    </w:p>
    <w:p w:rsidR="001A670C" w:rsidRPr="000D4E9E" w:rsidP="001A670C" w14:paraId="706DD43C"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_____________ (שם המציע)</w:t>
      </w:r>
    </w:p>
    <w:p w:rsidR="001A670C" w:rsidRPr="000D4E9E" w:rsidP="001A670C" w14:paraId="4073ED3F" w14:textId="77777777">
      <w:pPr>
        <w:overflowPunct w:val="0"/>
        <w:autoSpaceDE w:val="0"/>
        <w:autoSpaceDN w:val="0"/>
        <w:adjustRightInd w:val="0"/>
        <w:spacing w:before="120" w:line="280" w:lineRule="exact"/>
        <w:jc w:val="center"/>
        <w:rPr>
          <w:rFonts w:ascii="David" w:hAnsi="David"/>
          <w:sz w:val="22"/>
          <w:szCs w:val="22"/>
          <w:rtl/>
          <w:lang w:eastAsia="he-IL"/>
        </w:rPr>
      </w:pPr>
    </w:p>
    <w:p w:rsidR="001A670C" w:rsidRPr="000D4E9E" w:rsidP="001A670C" w14:paraId="3A615D48" w14:textId="77777777">
      <w:pPr>
        <w:overflowPunct w:val="0"/>
        <w:autoSpaceDE w:val="0"/>
        <w:autoSpaceDN w:val="0"/>
        <w:adjustRightInd w:val="0"/>
        <w:spacing w:before="120" w:line="280" w:lineRule="exact"/>
        <w:jc w:val="center"/>
        <w:rPr>
          <w:rFonts w:ascii="David" w:hAnsi="David"/>
          <w:b/>
          <w:bCs/>
          <w:sz w:val="22"/>
          <w:szCs w:val="22"/>
          <w:rtl/>
          <w:lang w:eastAsia="he-IL"/>
        </w:rPr>
      </w:pPr>
      <w:r w:rsidRPr="000D4E9E">
        <w:rPr>
          <w:rFonts w:ascii="David" w:hAnsi="David"/>
          <w:sz w:val="22"/>
          <w:szCs w:val="22"/>
          <w:rtl/>
          <w:lang w:eastAsia="he-IL"/>
        </w:rPr>
        <w:t>הנדון:</w:t>
      </w:r>
      <w:r w:rsidRPr="000D4E9E">
        <w:rPr>
          <w:rFonts w:ascii="David" w:hAnsi="David"/>
          <w:b/>
          <w:bCs/>
          <w:sz w:val="22"/>
          <w:szCs w:val="22"/>
          <w:rtl/>
          <w:lang w:eastAsia="he-IL"/>
        </w:rPr>
        <w:t xml:space="preserve"> מחזור כספי של תחום פעילות</w:t>
      </w:r>
      <w:r w:rsidR="00C530E8">
        <w:rPr>
          <w:rFonts w:ascii="David" w:hAnsi="David"/>
          <w:b/>
          <w:bCs/>
          <w:sz w:val="22"/>
          <w:szCs w:val="22"/>
          <w:rtl/>
          <w:lang w:eastAsia="he-IL"/>
        </w:rPr>
        <w:t xml:space="preserve"> </w:t>
      </w:r>
      <w:r w:rsidRPr="000D4E9E">
        <w:rPr>
          <w:rFonts w:ascii="David" w:hAnsi="David"/>
          <w:b/>
          <w:bCs/>
          <w:sz w:val="22"/>
          <w:szCs w:val="22"/>
          <w:rtl/>
          <w:lang w:eastAsia="he-IL"/>
        </w:rPr>
        <w:t xml:space="preserve">לכל אחת מהשנים שנסתיימו ביום </w:t>
      </w:r>
      <w:r>
        <w:rPr>
          <w:rFonts w:ascii="David" w:hAnsi="David" w:hint="cs"/>
          <w:b/>
          <w:bCs/>
          <w:noProof/>
          <w:sz w:val="22"/>
          <w:szCs w:val="22"/>
          <w:rtl/>
          <w:lang w:eastAsia="he-IL"/>
        </w:rPr>
        <w:t>31/12/2016-31/12/2018</w:t>
      </w:r>
    </w:p>
    <w:p w:rsidR="001A670C" w:rsidRPr="000D4E9E" w:rsidP="001A670C" w14:paraId="4444735D" w14:textId="77777777">
      <w:pPr>
        <w:overflowPunct w:val="0"/>
        <w:autoSpaceDE w:val="0"/>
        <w:autoSpaceDN w:val="0"/>
        <w:adjustRightInd w:val="0"/>
        <w:spacing w:before="120" w:line="280" w:lineRule="exact"/>
        <w:jc w:val="both"/>
        <w:rPr>
          <w:rFonts w:ascii="David" w:hAnsi="David"/>
          <w:sz w:val="22"/>
          <w:szCs w:val="22"/>
          <w:rtl/>
          <w:lang w:eastAsia="he-IL"/>
        </w:rPr>
      </w:pPr>
    </w:p>
    <w:p w:rsidR="001A670C" w:rsidRPr="000D4E9E" w:rsidP="00A025AE" w14:paraId="110A9952"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אנו משרד רו"ח ___________, רואי החשבון המבקר של חברתכם (החברה המגישה הצעה למכרז ____), מאשר/ת כי ביקרנו את ההצהרה של חברתכם בדבר </w:t>
      </w:r>
      <w:r w:rsidRPr="00751751">
        <w:rPr>
          <w:rFonts w:ascii="David" w:hAnsi="David"/>
          <w:sz w:val="22"/>
          <w:szCs w:val="22"/>
          <w:rtl/>
          <w:lang w:eastAsia="he-IL"/>
        </w:rPr>
        <w:t xml:space="preserve">הכנסות המציע מפעילות </w:t>
      </w:r>
      <w:r w:rsidR="00400504">
        <w:rPr>
          <w:rFonts w:ascii="David" w:hAnsi="David" w:hint="cs"/>
          <w:sz w:val="22"/>
          <w:szCs w:val="22"/>
          <w:rtl/>
          <w:lang w:eastAsia="he-IL"/>
        </w:rPr>
        <w:t>מעבדה גמולוגית</w:t>
      </w:r>
      <w:r w:rsidRPr="00751751">
        <w:rPr>
          <w:rFonts w:ascii="David" w:hAnsi="David"/>
          <w:sz w:val="22"/>
          <w:szCs w:val="22"/>
          <w:rtl/>
          <w:lang w:eastAsia="he-IL"/>
        </w:rPr>
        <w:t xml:space="preserve"> בהיקף שנתי</w:t>
      </w:r>
      <w:r w:rsidR="00C530E8">
        <w:rPr>
          <w:rFonts w:ascii="David" w:hAnsi="David"/>
          <w:sz w:val="22"/>
          <w:szCs w:val="22"/>
          <w:rtl/>
          <w:lang w:eastAsia="he-IL"/>
        </w:rPr>
        <w:t xml:space="preserve"> </w:t>
      </w:r>
      <w:r>
        <w:rPr>
          <w:rFonts w:ascii="David" w:hAnsi="David" w:hint="cs"/>
          <w:sz w:val="22"/>
          <w:szCs w:val="22"/>
          <w:rtl/>
          <w:lang w:eastAsia="he-IL"/>
        </w:rPr>
        <w:t xml:space="preserve">- </w:t>
      </w:r>
      <w:r w:rsidRPr="000D4E9E">
        <w:rPr>
          <w:rFonts w:ascii="David" w:hAnsi="David"/>
          <w:sz w:val="22"/>
          <w:szCs w:val="22"/>
          <w:rtl/>
          <w:lang w:eastAsia="he-IL"/>
        </w:rPr>
        <w:t xml:space="preserve">הכלולה בהצעה למכרז </w:t>
      </w:r>
      <w:r w:rsidR="00964841">
        <w:rPr>
          <w:rFonts w:ascii="David" w:hAnsi="David"/>
          <w:sz w:val="22"/>
          <w:szCs w:val="22"/>
          <w:rtl/>
          <w:lang w:eastAsia="he-IL"/>
        </w:rPr>
        <w:t>63.19</w:t>
      </w:r>
      <w:r w:rsidR="00C530E8">
        <w:rPr>
          <w:rFonts w:ascii="David" w:hAnsi="David"/>
          <w:sz w:val="22"/>
          <w:szCs w:val="22"/>
          <w:rtl/>
          <w:lang w:eastAsia="he-IL"/>
        </w:rPr>
        <w:t xml:space="preserve"> </w:t>
      </w:r>
      <w:r w:rsidR="00400504">
        <w:rPr>
          <w:rFonts w:ascii="David" w:hAnsi="David" w:hint="cs"/>
          <w:sz w:val="22"/>
          <w:szCs w:val="22"/>
          <w:rtl/>
          <w:lang w:eastAsia="he-IL"/>
        </w:rPr>
        <w:t xml:space="preserve"> </w:t>
      </w:r>
      <w:r w:rsidRPr="000D4E9E">
        <w:rPr>
          <w:rFonts w:ascii="David" w:hAnsi="David"/>
          <w:sz w:val="22"/>
          <w:szCs w:val="22"/>
          <w:rtl/>
          <w:lang w:eastAsia="he-IL"/>
        </w:rPr>
        <w:t>של חברתכם ___</w:t>
      </w:r>
      <w:r w:rsidR="00400504">
        <w:rPr>
          <w:rFonts w:ascii="David" w:hAnsi="David" w:hint="cs"/>
          <w:sz w:val="22"/>
          <w:szCs w:val="22"/>
          <w:rtl/>
          <w:lang w:eastAsia="he-IL"/>
        </w:rPr>
        <w:t>___</w:t>
      </w:r>
      <w:r w:rsidRPr="000D4E9E">
        <w:rPr>
          <w:rFonts w:ascii="David" w:hAnsi="David"/>
          <w:sz w:val="22"/>
          <w:szCs w:val="22"/>
          <w:rtl/>
          <w:lang w:eastAsia="he-IL"/>
        </w:rPr>
        <w:t>_ המצורפת בזאת ומסומנת בחותמת משרדנו לשם זיהוי בלבד.</w:t>
      </w:r>
    </w:p>
    <w:p w:rsidR="001A670C" w:rsidRPr="000D4E9E" w:rsidP="001A670C" w14:paraId="5EA88CCB"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הצהרה זו הינה באחריות ההנהלה של חברתכם. אחריותנו היא לחוות דעת על ההצהרה הנ"ל בהתבסס על ביקורתנו.</w:t>
      </w:r>
    </w:p>
    <w:p w:rsidR="001A670C" w:rsidRPr="000D4E9E" w:rsidP="001A670C" w14:paraId="032E35D2" w14:textId="77777777">
      <w:pPr>
        <w:overflowPunct w:val="0"/>
        <w:autoSpaceDE w:val="0"/>
        <w:autoSpaceDN w:val="0"/>
        <w:adjustRightInd w:val="0"/>
        <w:spacing w:before="120" w:line="280" w:lineRule="exact"/>
        <w:jc w:val="both"/>
        <w:rPr>
          <w:rFonts w:ascii="David" w:hAnsi="David"/>
          <w:sz w:val="22"/>
          <w:szCs w:val="22"/>
          <w:rtl/>
          <w:lang w:eastAsia="he-IL"/>
        </w:rPr>
      </w:pPr>
      <w:r w:rsidRPr="000D4E9E">
        <w:rPr>
          <w:rFonts w:ascii="David" w:hAnsi="David"/>
          <w:sz w:val="22"/>
          <w:szCs w:val="22"/>
          <w:rtl/>
          <w:lang w:eastAsia="he-IL"/>
        </w:rPr>
        <w:t xml:space="preserve">ערכנו את ביקורתנו בהתאם לתקני ביקורת מקובלים בישראל ונקטנו את אותם נהלי ביקורת אשר ראינו אותם כדרושים בהתאם לנסיבות. הביקורת בוצעה במטרה להשיג מידה סבירה של ביטחון שאין בהצהרה הנ"ל הצגה מוטעית מהותית. ביקורת כוללת בדיקה של ראיות התומכות בסכומים ובמידע שבהצהרה. ביקורת כוללת גם הערכת נאותות ההצגה בהצהרה בכללותה. אנו סבורים שביקורתנו מספקת בסיס נאות לחוות דעתנו (2). </w:t>
      </w:r>
    </w:p>
    <w:p w:rsidR="001A670C" w:rsidRPr="000D4E9E" w:rsidP="001A670C" w14:paraId="1ED36640" w14:textId="77777777">
      <w:pPr>
        <w:overflowPunct w:val="0"/>
        <w:autoSpaceDE w:val="0"/>
        <w:autoSpaceDN w:val="0"/>
        <w:adjustRightInd w:val="0"/>
        <w:spacing w:before="120" w:line="280" w:lineRule="exact"/>
        <w:jc w:val="both"/>
        <w:rPr>
          <w:rFonts w:ascii="David" w:hAnsi="David"/>
          <w:i/>
          <w:noProof/>
          <w:sz w:val="22"/>
          <w:szCs w:val="22"/>
        </w:rPr>
      </w:pPr>
      <w:r>
        <w:rPr>
          <w:rFonts w:ascii="David" w:hAnsi="David"/>
          <w:sz w:val="22"/>
          <w:szCs w:val="22"/>
          <w:rtl/>
          <w:lang w:eastAsia="he-IL"/>
        </w:rPr>
        <w:t xml:space="preserve">לדעתנו, ההצהרה בדבר </w:t>
      </w:r>
      <w:r>
        <w:rPr>
          <w:rFonts w:ascii="David" w:hAnsi="David" w:hint="cs"/>
          <w:sz w:val="22"/>
          <w:szCs w:val="22"/>
          <w:rtl/>
          <w:lang w:eastAsia="he-IL"/>
        </w:rPr>
        <w:t>מחזור של תחום הפעילות</w:t>
      </w:r>
      <w:r w:rsidRPr="000D4E9E">
        <w:rPr>
          <w:rFonts w:ascii="David" w:hAnsi="David"/>
          <w:sz w:val="22"/>
          <w:szCs w:val="22"/>
          <w:rtl/>
          <w:lang w:eastAsia="he-IL"/>
        </w:rPr>
        <w:t xml:space="preserve"> משקפת באופן נאות מכל הבחינות המהותיות את המפורט בה וזאת בהתאם לרשומות עליהם התבססה.</w:t>
      </w:r>
      <w:r w:rsidRPr="000D4E9E">
        <w:rPr>
          <w:rFonts w:ascii="David" w:hAnsi="David"/>
          <w:i/>
          <w:noProof/>
          <w:sz w:val="22"/>
          <w:szCs w:val="22"/>
        </w:rPr>
        <w:t xml:space="preserve"> </w:t>
      </w:r>
    </w:p>
    <w:p w:rsidR="001A670C" w:rsidRPr="000D4E9E" w:rsidP="001A670C" w14:paraId="2F065821" w14:textId="77777777">
      <w:pPr>
        <w:keepNext/>
        <w:tabs>
          <w:tab w:val="left" w:pos="3240"/>
          <w:tab w:val="left" w:pos="6660"/>
        </w:tabs>
        <w:spacing w:before="240" w:after="60"/>
        <w:ind w:left="720"/>
        <w:jc w:val="right"/>
        <w:outlineLvl w:val="1"/>
        <w:rPr>
          <w:rFonts w:ascii="David" w:hAnsi="David"/>
          <w:b/>
          <w:bCs/>
          <w:i/>
          <w:noProof/>
          <w:sz w:val="22"/>
          <w:szCs w:val="22"/>
          <w:rtl/>
        </w:rPr>
      </w:pPr>
      <w:r w:rsidRPr="000D4E9E">
        <w:rPr>
          <w:rFonts w:ascii="David" w:hAnsi="David"/>
          <w:i/>
          <w:noProof/>
          <w:sz w:val="22"/>
          <w:szCs w:val="22"/>
          <w:rtl/>
        </w:rPr>
        <w:t>בכבוד רב</w:t>
      </w:r>
      <w:r w:rsidRPr="000D4E9E">
        <w:rPr>
          <w:rFonts w:ascii="David" w:hAnsi="David"/>
          <w:b/>
          <w:bCs/>
          <w:i/>
          <w:noProof/>
          <w:sz w:val="22"/>
          <w:szCs w:val="22"/>
          <w:rtl/>
        </w:rPr>
        <w:t>,</w:t>
      </w:r>
    </w:p>
    <w:p w:rsidR="001A670C" w:rsidRPr="000D4E9E" w:rsidP="001A670C" w14:paraId="216FC148" w14:textId="77777777">
      <w:pPr>
        <w:jc w:val="right"/>
        <w:rPr>
          <w:rFonts w:ascii="David" w:hAnsi="David"/>
          <w:noProof/>
          <w:sz w:val="22"/>
          <w:szCs w:val="22"/>
          <w:rtl/>
        </w:rPr>
      </w:pPr>
    </w:p>
    <w:p w:rsidR="001A670C" w:rsidRPr="000D4E9E" w:rsidP="001A670C" w14:paraId="5756B215" w14:textId="77777777">
      <w:pPr>
        <w:jc w:val="right"/>
        <w:rPr>
          <w:rFonts w:ascii="David" w:hAnsi="David"/>
          <w:noProof/>
          <w:sz w:val="22"/>
          <w:szCs w:val="22"/>
          <w:rtl/>
        </w:rPr>
      </w:pPr>
      <w:r w:rsidRPr="000D4E9E">
        <w:rPr>
          <w:rFonts w:ascii="David" w:hAnsi="David"/>
          <w:noProof/>
          <w:sz w:val="22"/>
          <w:szCs w:val="22"/>
          <w:rtl/>
        </w:rPr>
        <w:t>________________________</w:t>
      </w:r>
    </w:p>
    <w:p w:rsidR="001A670C" w:rsidRPr="000D4E9E" w:rsidP="001A670C" w14:paraId="33FAC20C" w14:textId="77777777">
      <w:pPr>
        <w:ind w:left="6692"/>
        <w:jc w:val="both"/>
        <w:rPr>
          <w:rFonts w:ascii="David" w:hAnsi="David"/>
          <w:noProof/>
          <w:sz w:val="22"/>
          <w:szCs w:val="22"/>
          <w:rtl/>
        </w:rPr>
      </w:pPr>
    </w:p>
    <w:p w:rsidR="001A670C" w:rsidRPr="000D4E9E" w:rsidP="001A670C" w14:paraId="35F307D9" w14:textId="77777777">
      <w:pPr>
        <w:tabs>
          <w:tab w:val="right" w:pos="9070"/>
        </w:tabs>
        <w:ind w:left="6692"/>
        <w:rPr>
          <w:rFonts w:ascii="David" w:hAnsi="David"/>
          <w:noProof/>
          <w:sz w:val="22"/>
          <w:szCs w:val="22"/>
          <w:rtl/>
        </w:rPr>
      </w:pPr>
      <w:r w:rsidRPr="000D4E9E">
        <w:rPr>
          <w:rFonts w:ascii="David" w:hAnsi="David"/>
          <w:noProof/>
          <w:sz w:val="22"/>
          <w:szCs w:val="22"/>
          <w:rtl/>
        </w:rPr>
        <w:t>רואי חשבון</w:t>
      </w:r>
    </w:p>
    <w:p w:rsidR="001A670C" w:rsidRPr="000D4E9E" w:rsidP="001A670C" w14:paraId="4780E03B" w14:textId="77777777">
      <w:pPr>
        <w:overflowPunct w:val="0"/>
        <w:autoSpaceDE w:val="0"/>
        <w:autoSpaceDN w:val="0"/>
        <w:adjustRightInd w:val="0"/>
        <w:spacing w:line="280" w:lineRule="exact"/>
        <w:ind w:left="6480"/>
        <w:jc w:val="right"/>
        <w:rPr>
          <w:rFonts w:ascii="David" w:hAnsi="David"/>
          <w:sz w:val="22"/>
          <w:szCs w:val="22"/>
          <w:rtl/>
          <w:lang w:eastAsia="he-IL"/>
        </w:rPr>
      </w:pPr>
    </w:p>
    <w:p w:rsidR="001A670C" w:rsidP="001A670C" w14:paraId="36270D74" w14:textId="77777777">
      <w:pPr>
        <w:overflowPunct w:val="0"/>
        <w:autoSpaceDE w:val="0"/>
        <w:autoSpaceDN w:val="0"/>
        <w:adjustRightInd w:val="0"/>
        <w:spacing w:line="280" w:lineRule="exact"/>
        <w:jc w:val="both"/>
        <w:rPr>
          <w:rFonts w:ascii="David" w:hAnsi="David"/>
          <w:sz w:val="22"/>
          <w:szCs w:val="22"/>
          <w:rtl/>
          <w:lang w:eastAsia="he-IL"/>
        </w:rPr>
      </w:pPr>
    </w:p>
    <w:p w:rsidR="001A670C" w:rsidRPr="000D4E9E" w:rsidP="001A670C" w14:paraId="133BE2B3" w14:textId="77777777">
      <w:pPr>
        <w:overflowPunct w:val="0"/>
        <w:autoSpaceDE w:val="0"/>
        <w:autoSpaceDN w:val="0"/>
        <w:adjustRightInd w:val="0"/>
        <w:spacing w:line="280" w:lineRule="exact"/>
        <w:jc w:val="both"/>
        <w:rPr>
          <w:rFonts w:ascii="David" w:hAnsi="David"/>
          <w:sz w:val="22"/>
          <w:szCs w:val="22"/>
          <w:rtl/>
          <w:lang w:eastAsia="he-IL"/>
        </w:rPr>
      </w:pPr>
    </w:p>
    <w:p w:rsidR="001A670C" w:rsidRPr="000D4E9E" w:rsidP="001A670C" w14:paraId="7B74B268" w14:textId="77777777">
      <w:pPr>
        <w:jc w:val="both"/>
        <w:rPr>
          <w:rFonts w:ascii="David" w:hAnsi="David"/>
          <w:noProof/>
          <w:sz w:val="22"/>
          <w:szCs w:val="22"/>
          <w:rtl/>
        </w:rPr>
      </w:pPr>
      <w:r w:rsidRPr="000D4E9E">
        <w:rPr>
          <w:rFonts w:ascii="David" w:hAnsi="David"/>
          <w:noProof/>
          <w:sz w:val="22"/>
          <w:szCs w:val="22"/>
          <w:rtl/>
        </w:rPr>
        <w:t xml:space="preserve">הערות: </w:t>
      </w:r>
    </w:p>
    <w:p w:rsidR="001A670C" w:rsidRPr="000D4E9E" w:rsidP="001A670C" w14:paraId="46ED47A0" w14:textId="77777777">
      <w:pPr>
        <w:numPr>
          <w:ilvl w:val="0"/>
          <w:numId w:val="99"/>
        </w:numPr>
        <w:jc w:val="both"/>
        <w:rPr>
          <w:rFonts w:ascii="David" w:hAnsi="David"/>
          <w:noProof/>
          <w:sz w:val="22"/>
          <w:szCs w:val="22"/>
          <w:rtl/>
        </w:rPr>
      </w:pPr>
      <w:r w:rsidRPr="000D4E9E">
        <w:rPr>
          <w:rFonts w:ascii="David" w:hAnsi="David"/>
          <w:noProof/>
          <w:sz w:val="22"/>
          <w:szCs w:val="22"/>
          <w:rtl/>
        </w:rPr>
        <w:t>נוסח דיווח זה של רואה החשבון המבקר נקבע על ידי ועדה משותפת למינהל הרכש הממשלתי וללשכת רואי החשבון בישראל – אוגוסט 2009.</w:t>
      </w:r>
    </w:p>
    <w:p w:rsidR="001A670C" w:rsidRPr="00C530E8" w:rsidP="001A670C" w14:paraId="17E1AB1B" w14:textId="77777777">
      <w:pPr>
        <w:numPr>
          <w:ilvl w:val="0"/>
          <w:numId w:val="99"/>
        </w:numPr>
        <w:jc w:val="both"/>
        <w:rPr>
          <w:rFonts w:ascii="David" w:eastAsia="PMingLiU" w:hAnsi="David"/>
          <w:b/>
          <w:bCs/>
          <w:sz w:val="22"/>
          <w:szCs w:val="22"/>
        </w:rPr>
      </w:pPr>
      <w:r w:rsidRPr="00C530E8">
        <w:rPr>
          <w:rFonts w:ascii="David" w:hAnsi="David"/>
          <w:b/>
          <w:bCs/>
          <w:noProof/>
          <w:sz w:val="22"/>
          <w:szCs w:val="22"/>
          <w:rtl/>
        </w:rPr>
        <w:t>יודפס על נייר לוגו של משרד הרו"ח.</w:t>
      </w:r>
      <w:r w:rsidRPr="00C530E8">
        <w:rPr>
          <w:rFonts w:ascii="David" w:eastAsia="PMingLiU" w:hAnsi="David"/>
          <w:b/>
          <w:bCs/>
          <w:sz w:val="22"/>
          <w:szCs w:val="22"/>
        </w:rPr>
        <w:t xml:space="preserve"> </w:t>
      </w:r>
    </w:p>
    <w:p w:rsidR="001A670C" w:rsidRPr="000D4E9E" w:rsidP="001A670C" w14:paraId="476DE674" w14:textId="77777777">
      <w:pPr>
        <w:pStyle w:val="115"/>
        <w:rPr>
          <w:rFonts w:ascii="David" w:hAnsi="David"/>
          <w:sz w:val="22"/>
          <w:szCs w:val="22"/>
          <w:rtl/>
        </w:rPr>
      </w:pPr>
      <w:r w:rsidRPr="000D4E9E">
        <w:rPr>
          <w:rFonts w:ascii="David" w:hAnsi="David"/>
          <w:sz w:val="22"/>
          <w:szCs w:val="22"/>
          <w:rtl/>
        </w:rPr>
        <w:br w:type="page"/>
      </w:r>
    </w:p>
    <w:p w:rsidR="00A160BA" w:rsidRPr="00207C74" w:rsidP="00207C74" w14:paraId="5E2EBA18" w14:textId="77777777">
      <w:pPr>
        <w:pStyle w:val="Normal1"/>
        <w:rPr>
          <w:b/>
          <w:bCs/>
          <w:rtl/>
        </w:rPr>
      </w:pPr>
    </w:p>
    <w:p w:rsidR="00D37B5C" w:rsidP="0018240F" w14:paraId="41A60F46" w14:textId="77777777">
      <w:pPr>
        <w:pStyle w:val="115"/>
        <w:rPr>
          <w:sz w:val="28"/>
          <w:szCs w:val="28"/>
          <w:u w:val="single"/>
          <w:rtl/>
        </w:rPr>
      </w:pPr>
      <w:bookmarkStart w:id="649" w:name="_Toc24458984"/>
      <w:r w:rsidRPr="00D44E6C">
        <w:rPr>
          <w:rFonts w:hint="eastAsia"/>
          <w:b w:val="0"/>
          <w:bCs w:val="0"/>
          <w:rtl/>
        </w:rPr>
        <w:t>נספח</w:t>
      </w:r>
      <w:r w:rsidR="00B12F90">
        <w:rPr>
          <w:rFonts w:hint="cs"/>
          <w:rtl/>
        </w:rPr>
        <w:t xml:space="preserve"> </w:t>
      </w:r>
      <w:r w:rsidR="0018240F">
        <w:rPr>
          <w:rFonts w:hint="cs"/>
          <w:rtl/>
        </w:rPr>
        <w:t>ה</w:t>
      </w:r>
      <w:r w:rsidR="00B12F90">
        <w:rPr>
          <w:rFonts w:hint="cs"/>
          <w:rtl/>
        </w:rPr>
        <w:t xml:space="preserve">' </w:t>
      </w:r>
      <w:r w:rsidR="00B12F90">
        <w:rPr>
          <w:rtl/>
        </w:rPr>
        <w:t>–</w:t>
      </w:r>
      <w:r w:rsidR="00B12F90">
        <w:rPr>
          <w:rFonts w:hint="cs"/>
          <w:rtl/>
        </w:rPr>
        <w:t xml:space="preserve"> טופס פרטי ספק</w:t>
      </w:r>
      <w:bookmarkEnd w:id="649"/>
      <w:r w:rsidR="00B12F90">
        <w:rPr>
          <w:rFonts w:hint="cs"/>
          <w:rtl/>
        </w:rPr>
        <w:t xml:space="preserve"> </w:t>
      </w:r>
    </w:p>
    <w:p w:rsidR="00D37B5C" w:rsidRPr="00A74BC7" w:rsidP="00D37B5C" w14:paraId="1AA4C121" w14:textId="77777777">
      <w:pPr>
        <w:spacing w:line="360" w:lineRule="auto"/>
        <w:jc w:val="right"/>
        <w:rPr>
          <w:rtl/>
        </w:rPr>
      </w:pPr>
      <w:r w:rsidRPr="00A74BC7">
        <w:rPr>
          <w:rFonts w:hint="cs"/>
          <w:rtl/>
        </w:rPr>
        <w:t>מספר ספק: ___________</w:t>
      </w:r>
    </w:p>
    <w:p w:rsidR="00D37B5C" w:rsidRPr="00A74BC7" w:rsidP="00D37B5C" w14:paraId="3D91DA84" w14:textId="77777777">
      <w:pPr>
        <w:spacing w:line="360" w:lineRule="auto"/>
        <w:jc w:val="right"/>
        <w:rPr>
          <w:rtl/>
        </w:rPr>
      </w:pPr>
      <w:r w:rsidRPr="00A74BC7">
        <w:rPr>
          <w:rFonts w:hint="cs"/>
          <w:rtl/>
        </w:rPr>
        <w:t>תאריך עדכון:__________</w:t>
      </w:r>
    </w:p>
    <w:p w:rsidR="00D37B5C" w:rsidP="00D37B5C" w14:paraId="1F78D764" w14:textId="77777777">
      <w:pPr>
        <w:jc w:val="center"/>
        <w:rPr>
          <w:b/>
          <w:bCs/>
          <w:sz w:val="28"/>
          <w:szCs w:val="28"/>
          <w:u w:val="single"/>
        </w:rPr>
      </w:pPr>
      <w:r>
        <w:rPr>
          <w:rFonts w:hint="cs"/>
          <w:b/>
          <w:bCs/>
          <w:sz w:val="28"/>
          <w:szCs w:val="28"/>
          <w:u w:val="single"/>
          <w:rtl/>
        </w:rPr>
        <w:t>דברי הסבר לטופס פרטי זכאי</w:t>
      </w:r>
    </w:p>
    <w:p w:rsidR="00D37B5C" w:rsidP="00D37B5C" w14:paraId="79EBDE35" w14:textId="77777777">
      <w:pPr>
        <w:rPr>
          <w:rtl/>
        </w:rPr>
      </w:pPr>
    </w:p>
    <w:p w:rsidR="00D37B5C" w:rsidP="00D37B5C" w14:paraId="68B89103" w14:textId="77777777">
      <w:pPr>
        <w:rPr>
          <w:rtl/>
        </w:rPr>
      </w:pPr>
    </w:p>
    <w:p w:rsidR="00D37B5C" w:rsidP="00D37B5C" w14:paraId="0BA00060" w14:textId="77777777">
      <w:pPr>
        <w:rPr>
          <w:sz w:val="20"/>
          <w:rtl/>
        </w:rPr>
      </w:pPr>
      <w:r>
        <w:rPr>
          <w:rFonts w:hint="cs"/>
          <w:rtl/>
        </w:rPr>
        <w:t>א.ג.נ,</w:t>
      </w:r>
    </w:p>
    <w:p w:rsidR="00D37B5C" w:rsidP="00D37B5C" w14:paraId="143B2604" w14:textId="77777777">
      <w:pPr>
        <w:rPr>
          <w:rtl/>
        </w:rPr>
      </w:pPr>
    </w:p>
    <w:p w:rsidR="00D37B5C" w:rsidP="00D37B5C" w14:paraId="3C2E1157" w14:textId="77777777">
      <w:pPr>
        <w:rPr>
          <w:rtl/>
        </w:rPr>
      </w:pPr>
      <w:r>
        <w:rPr>
          <w:rFonts w:hint="cs"/>
          <w:rtl/>
        </w:rPr>
        <w:t>מועבר אליך טופס פרטי זכאי על מנת לזרז את תהליך ההתקשרות.</w:t>
      </w:r>
    </w:p>
    <w:p w:rsidR="00D37B5C" w:rsidP="00D37B5C" w14:paraId="4E5BFEB0" w14:textId="77777777">
      <w:pPr>
        <w:rPr>
          <w:rtl/>
        </w:rPr>
      </w:pPr>
    </w:p>
    <w:p w:rsidR="00D37B5C" w:rsidP="00D37B5C" w14:paraId="3A4675BD" w14:textId="77777777">
      <w:pPr>
        <w:rPr>
          <w:rtl/>
        </w:rPr>
      </w:pPr>
      <w:r>
        <w:rPr>
          <w:rFonts w:hint="cs"/>
          <w:rtl/>
        </w:rPr>
        <w:t>אנא הקפד/י למלא אחר השלבים הבאים:</w:t>
      </w:r>
    </w:p>
    <w:p w:rsidR="00D37B5C" w:rsidP="00354A4B" w14:paraId="3C1F984C" w14:textId="77777777">
      <w:pPr>
        <w:numPr>
          <w:ilvl w:val="0"/>
          <w:numId w:val="10"/>
        </w:numPr>
        <w:spacing w:line="360" w:lineRule="auto"/>
        <w:ind w:hanging="514"/>
        <w:jc w:val="both"/>
        <w:rPr>
          <w:noProof/>
          <w:rtl/>
        </w:rPr>
      </w:pPr>
      <w:r>
        <w:rPr>
          <w:rFonts w:hint="cs"/>
          <w:rtl/>
        </w:rPr>
        <w:t>יש למלא את הטופס במלואו. טופס לא שלם יוחזר לקניין לשם השלמת הפרטים.</w:t>
      </w:r>
    </w:p>
    <w:p w:rsidR="00D37B5C" w:rsidP="00354A4B" w14:paraId="23225DC6" w14:textId="77777777">
      <w:pPr>
        <w:numPr>
          <w:ilvl w:val="0"/>
          <w:numId w:val="10"/>
        </w:numPr>
        <w:spacing w:line="360" w:lineRule="auto"/>
        <w:ind w:hanging="514"/>
        <w:jc w:val="both"/>
      </w:pPr>
      <w:r>
        <w:rPr>
          <w:rFonts w:hint="cs"/>
          <w:rtl/>
        </w:rPr>
        <w:t>יש לצרף את האישורים הרלוונטיים הבאים:</w:t>
      </w:r>
    </w:p>
    <w:p w:rsidR="00D37B5C" w:rsidP="00354A4B" w14:paraId="78743750" w14:textId="77777777">
      <w:pPr>
        <w:numPr>
          <w:ilvl w:val="0"/>
          <w:numId w:val="11"/>
        </w:numPr>
        <w:tabs>
          <w:tab w:val="clear" w:pos="720"/>
          <w:tab w:val="num" w:pos="1106"/>
        </w:tabs>
        <w:spacing w:line="360" w:lineRule="auto"/>
        <w:ind w:left="1106"/>
        <w:jc w:val="both"/>
      </w:pPr>
      <w:r>
        <w:rPr>
          <w:rFonts w:hint="cs"/>
          <w:rtl/>
        </w:rPr>
        <w:t>אישור על ניכוי מס במקור.</w:t>
      </w:r>
    </w:p>
    <w:p w:rsidR="00D37B5C" w:rsidP="00354A4B" w14:paraId="1D7AF5B8" w14:textId="77777777">
      <w:pPr>
        <w:numPr>
          <w:ilvl w:val="0"/>
          <w:numId w:val="11"/>
        </w:numPr>
        <w:tabs>
          <w:tab w:val="clear" w:pos="720"/>
          <w:tab w:val="num" w:pos="1106"/>
        </w:tabs>
        <w:spacing w:line="360" w:lineRule="auto"/>
        <w:ind w:left="1106"/>
        <w:jc w:val="both"/>
      </w:pPr>
      <w:r>
        <w:rPr>
          <w:rFonts w:hint="cs"/>
          <w:rtl/>
        </w:rPr>
        <w:t>אישור על ניהול פנקסי חשבונות ורשומות לפי חוק עסקאות גופים ציבוריים.</w:t>
      </w:r>
    </w:p>
    <w:p w:rsidR="00D37B5C" w:rsidP="00354A4B" w14:paraId="11315EDA" w14:textId="77777777">
      <w:pPr>
        <w:numPr>
          <w:ilvl w:val="0"/>
          <w:numId w:val="11"/>
        </w:numPr>
        <w:tabs>
          <w:tab w:val="clear" w:pos="720"/>
          <w:tab w:val="num" w:pos="1106"/>
        </w:tabs>
        <w:spacing w:line="360" w:lineRule="auto"/>
        <w:ind w:left="1106"/>
        <w:jc w:val="both"/>
      </w:pPr>
      <w:r>
        <w:rPr>
          <w:rFonts w:hint="cs"/>
          <w:rtl/>
        </w:rPr>
        <w:t>תעודת עוסק מורשה/פטור או מלכ"ר.</w:t>
      </w:r>
    </w:p>
    <w:p w:rsidR="00D37B5C" w:rsidP="00354A4B" w14:paraId="2E107DDB" w14:textId="77777777">
      <w:pPr>
        <w:numPr>
          <w:ilvl w:val="0"/>
          <w:numId w:val="11"/>
        </w:numPr>
        <w:tabs>
          <w:tab w:val="clear" w:pos="720"/>
          <w:tab w:val="num" w:pos="1106"/>
        </w:tabs>
        <w:spacing w:line="360" w:lineRule="auto"/>
        <w:ind w:left="1106"/>
        <w:jc w:val="both"/>
      </w:pPr>
      <w:r>
        <w:rPr>
          <w:rFonts w:hint="cs"/>
          <w:b/>
          <w:bCs/>
          <w:rtl/>
        </w:rPr>
        <w:t>צילום שיק מבוטל</w:t>
      </w:r>
      <w:r>
        <w:rPr>
          <w:rFonts w:hint="cs"/>
          <w:rtl/>
        </w:rPr>
        <w:t>. במקרה שאין בידך פנקס שיקים, יש לצרף אישור על ניהול חשבון מהבנק.</w:t>
      </w:r>
    </w:p>
    <w:p w:rsidR="00D37B5C" w:rsidP="00354A4B" w14:paraId="49B8F7ED" w14:textId="77777777">
      <w:pPr>
        <w:numPr>
          <w:ilvl w:val="0"/>
          <w:numId w:val="11"/>
        </w:numPr>
        <w:tabs>
          <w:tab w:val="clear" w:pos="720"/>
          <w:tab w:val="num" w:pos="1106"/>
        </w:tabs>
        <w:spacing w:line="360" w:lineRule="auto"/>
        <w:ind w:left="1106"/>
        <w:jc w:val="both"/>
      </w:pPr>
      <w:r>
        <w:rPr>
          <w:rFonts w:hint="cs"/>
          <w:rtl/>
        </w:rPr>
        <w:t xml:space="preserve">באם הינך שכיר ( עיקר הכנסתך ממשכורת, גמלה או קצבה ) יש לחתום על </w:t>
      </w:r>
      <w:r>
        <w:rPr>
          <w:rFonts w:hint="cs"/>
          <w:b/>
          <w:bCs/>
          <w:rtl/>
        </w:rPr>
        <w:t xml:space="preserve">נספח </w:t>
      </w:r>
      <w:r w:rsidR="00171BD3">
        <w:rPr>
          <w:b/>
          <w:bCs/>
        </w:rPr>
        <w:t>I</w:t>
      </w:r>
      <w:r w:rsidR="003445D0">
        <w:rPr>
          <w:rFonts w:hint="cs"/>
          <w:rtl/>
        </w:rPr>
        <w:t xml:space="preserve"> </w:t>
      </w:r>
      <w:r>
        <w:rPr>
          <w:rFonts w:hint="cs"/>
          <w:rtl/>
        </w:rPr>
        <w:t>המצ"ב ולצרפו.</w:t>
      </w:r>
    </w:p>
    <w:p w:rsidR="00D37B5C" w:rsidP="00354A4B" w14:paraId="580C0FDF" w14:textId="77777777">
      <w:pPr>
        <w:numPr>
          <w:ilvl w:val="0"/>
          <w:numId w:val="11"/>
        </w:numPr>
        <w:tabs>
          <w:tab w:val="clear" w:pos="720"/>
          <w:tab w:val="num" w:pos="1106"/>
        </w:tabs>
        <w:spacing w:line="360" w:lineRule="auto"/>
        <w:ind w:left="1106"/>
        <w:jc w:val="both"/>
      </w:pPr>
      <w:r>
        <w:rPr>
          <w:rFonts w:hint="cs"/>
          <w:rtl/>
        </w:rPr>
        <w:t xml:space="preserve">באם הינך מגיש חשבונית עסקה, יש לחתום על </w:t>
      </w:r>
      <w:r>
        <w:rPr>
          <w:rFonts w:hint="cs"/>
          <w:b/>
          <w:bCs/>
          <w:rtl/>
        </w:rPr>
        <w:t xml:space="preserve">נספח </w:t>
      </w:r>
      <w:r w:rsidR="00171BD3">
        <w:rPr>
          <w:b/>
          <w:bCs/>
        </w:rPr>
        <w:t>III</w:t>
      </w:r>
      <w:r w:rsidR="00171BD3">
        <w:rPr>
          <w:rFonts w:hint="cs"/>
          <w:rtl/>
        </w:rPr>
        <w:t xml:space="preserve"> </w:t>
      </w:r>
      <w:r>
        <w:rPr>
          <w:rFonts w:hint="cs"/>
          <w:rtl/>
        </w:rPr>
        <w:t>המצ"ב ולצרפו.</w:t>
      </w:r>
    </w:p>
    <w:p w:rsidR="00D37B5C" w:rsidP="00354A4B" w14:paraId="61C9B082" w14:textId="77777777">
      <w:pPr>
        <w:numPr>
          <w:ilvl w:val="1"/>
          <w:numId w:val="11"/>
        </w:numPr>
        <w:tabs>
          <w:tab w:val="num" w:pos="746"/>
        </w:tabs>
        <w:spacing w:line="360" w:lineRule="auto"/>
        <w:ind w:left="746"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w:t>
      </w:r>
      <w:r w:rsidR="00171BD3">
        <w:rPr>
          <w:b/>
          <w:bCs/>
        </w:rPr>
        <w:t>II</w:t>
      </w:r>
      <w:r w:rsidR="00171BD3">
        <w:rPr>
          <w:rFonts w:hint="cs"/>
          <w:b/>
          <w:bCs/>
          <w:rtl/>
        </w:rPr>
        <w:t xml:space="preserve"> </w:t>
      </w:r>
      <w:r>
        <w:rPr>
          <w:rFonts w:hint="cs"/>
          <w:rtl/>
        </w:rPr>
        <w:t>המצ"ב ולצרפו.</w:t>
      </w:r>
    </w:p>
    <w:p w:rsidR="00D37B5C" w:rsidP="00354A4B" w14:paraId="1185448B" w14:textId="77777777">
      <w:pPr>
        <w:numPr>
          <w:ilvl w:val="1"/>
          <w:numId w:val="11"/>
        </w:numPr>
        <w:tabs>
          <w:tab w:val="num" w:pos="746"/>
        </w:tabs>
        <w:spacing w:line="360" w:lineRule="auto"/>
        <w:ind w:left="746" w:hanging="540"/>
        <w:jc w:val="both"/>
      </w:pPr>
      <w:r>
        <w:rPr>
          <w:rFonts w:hint="cs"/>
          <w:rtl/>
        </w:rPr>
        <w:t xml:space="preserve">בעת </w:t>
      </w:r>
      <w:r>
        <w:rPr>
          <w:rFonts w:hint="cs"/>
          <w:u w:val="single"/>
          <w:rtl/>
        </w:rPr>
        <w:t xml:space="preserve">עדכון </w:t>
      </w:r>
      <w:r>
        <w:rPr>
          <w:rFonts w:hint="cs"/>
          <w:rtl/>
        </w:rPr>
        <w:t>פרטים קיימים יש למלא רק את השדות בהם חל השינוי ולחתום על הטופס.</w:t>
      </w:r>
      <w:r w:rsidR="003445D0">
        <w:rPr>
          <w:rFonts w:hint="cs"/>
          <w:rtl/>
        </w:rPr>
        <w:t xml:space="preserve"> </w:t>
      </w:r>
    </w:p>
    <w:p w:rsidR="00D37B5C" w:rsidP="00D37B5C" w14:paraId="40A34FC1" w14:textId="77777777">
      <w:pPr>
        <w:ind w:left="720"/>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rsidR="00D37B5C" w:rsidP="00D37B5C" w14:paraId="54376EFC" w14:textId="77777777">
      <w:pPr>
        <w:rPr>
          <w:rtl/>
        </w:rPr>
      </w:pPr>
    </w:p>
    <w:p w:rsidR="00D37B5C" w:rsidP="00D37B5C" w14:paraId="6DA9AB83" w14:textId="77777777">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P="00D37B5C" w14:paraId="2125A4FF" w14:textId="77777777">
      <w:pPr>
        <w:rPr>
          <w:b/>
          <w:bCs/>
          <w:rtl/>
        </w:rPr>
      </w:pPr>
      <w:r>
        <w:rPr>
          <w:rFonts w:hint="cs"/>
          <w:b/>
          <w:bCs/>
          <w:rtl/>
        </w:rPr>
        <w:t>בכל מקרה של ניכוי יתר בגלל פרטים לא נכונים או לא מעודכנים, לא יבוצעו החזרים.</w:t>
      </w:r>
    </w:p>
    <w:p w:rsidR="00D37B5C" w:rsidP="00D37B5C" w14:paraId="3C378D66" w14:textId="77777777">
      <w:pPr>
        <w:rPr>
          <w:rtl/>
        </w:rPr>
      </w:pPr>
    </w:p>
    <w:p w:rsidR="00D37B5C" w:rsidP="00D37B5C" w14:paraId="3A3855D3" w14:textId="77777777">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rsidR="00D37B5C" w:rsidP="00D37B5C" w14:paraId="1E415C57" w14:textId="77777777">
      <w:pPr>
        <w:rPr>
          <w:rtl/>
        </w:rPr>
      </w:pPr>
    </w:p>
    <w:p w:rsidR="00D37B5C" w:rsidP="00D37B5C" w14:paraId="4C804388" w14:textId="77777777">
      <w:pPr>
        <w:rPr>
          <w:rtl/>
        </w:rPr>
      </w:pPr>
      <w:r>
        <w:rPr>
          <w:rFonts w:hint="cs"/>
          <w:rtl/>
        </w:rPr>
        <w:t xml:space="preserve">משרד המשפטים מבקש להבהיר, כי על פי חוק נכסי המדינה, </w:t>
      </w:r>
      <w:r>
        <w:rPr>
          <w:rFonts w:hint="cs"/>
          <w:rtl/>
        </w:rPr>
        <w:t>התשי"א</w:t>
      </w:r>
      <w:r>
        <w:rPr>
          <w:rFonts w:hint="cs"/>
          <w:rtl/>
        </w:rPr>
        <w:t xml:space="preserve"> </w:t>
      </w:r>
      <w:r>
        <w:t>–</w:t>
      </w:r>
      <w:r>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P="00D37B5C" w14:paraId="6FAB8EA5" w14:textId="77777777">
      <w:pPr>
        <w:rPr>
          <w:rtl/>
        </w:rPr>
      </w:pPr>
      <w:r>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P="00D37B5C" w14:paraId="238C52C5" w14:textId="77777777">
      <w:pPr>
        <w:rPr>
          <w:rtl/>
        </w:rPr>
      </w:pPr>
    </w:p>
    <w:p w:rsidR="00D37B5C" w:rsidP="00D37B5C" w14:paraId="595008BC" w14:textId="77777777">
      <w:pPr>
        <w:rPr>
          <w:rtl/>
        </w:rPr>
      </w:pPr>
      <w:r>
        <w:rPr>
          <w:rFonts w:hint="cs"/>
          <w:rtl/>
        </w:rPr>
        <w:t>למען הסר ספק, לא ישולמו תשלומים בגין חוזים שיחתמו בדיעבד עבור התקופה בה החוזה או ההזמנה לא היו בתוקף.</w:t>
      </w:r>
    </w:p>
    <w:p w:rsidR="00D37B5C" w:rsidP="00D37B5C" w14:paraId="6E6C04D6" w14:textId="77777777">
      <w:pPr>
        <w:rPr>
          <w:sz w:val="20"/>
          <w:szCs w:val="28"/>
          <w:rtl/>
        </w:rPr>
      </w:pPr>
    </w:p>
    <w:p w:rsidR="00D37B5C" w:rsidP="00D37B5C" w14:paraId="41027F34" w14:textId="77777777">
      <w:pPr>
        <w:rPr>
          <w:rtl/>
        </w:rPr>
      </w:pPr>
      <w:r>
        <w:rPr>
          <w:rFonts w:hint="cs"/>
          <w:rtl/>
        </w:rPr>
        <w:t>בכל שאלה או הבהרה נא לפנות לנציג היחידה המזמינה את השירות או המוצר.</w:t>
      </w:r>
    </w:p>
    <w:p w:rsidR="00D37B5C" w:rsidP="00D37B5C" w14:paraId="17D6B24E" w14:textId="77777777">
      <w:pPr>
        <w:ind w:right="720"/>
        <w:jc w:val="right"/>
        <w:rPr>
          <w:b/>
          <w:bCs/>
          <w:sz w:val="20"/>
          <w:rtl/>
        </w:rPr>
      </w:pPr>
      <w:r>
        <w:rPr>
          <w:rFonts w:hint="cs"/>
          <w:b/>
          <w:bCs/>
          <w:rtl/>
        </w:rPr>
        <w:t>בברכה,</w:t>
      </w:r>
    </w:p>
    <w:p w:rsidR="00D37B5C" w:rsidP="00D37B5C" w14:paraId="22830798" w14:textId="77777777">
      <w:pPr>
        <w:jc w:val="right"/>
        <w:rPr>
          <w:noProof/>
          <w:rtl/>
        </w:rPr>
      </w:pPr>
      <w:r>
        <w:rPr>
          <w:rFonts w:hint="cs"/>
          <w:rtl/>
        </w:rPr>
        <w:t>מחלקת פיקוח תקציבי</w:t>
      </w:r>
    </w:p>
    <w:p w:rsidR="00D37B5C" w:rsidP="00D37B5C" w14:paraId="17C720F9" w14:textId="77777777">
      <w:pPr>
        <w:jc w:val="center"/>
        <w:rPr>
          <w:b/>
          <w:bCs/>
          <w:u w:val="single"/>
          <w:rtl/>
        </w:rPr>
      </w:pPr>
      <w:r>
        <w:rPr>
          <w:rFonts w:hint="cs"/>
          <w:b/>
          <w:bCs/>
          <w:sz w:val="28"/>
          <w:szCs w:val="28"/>
          <w:u w:val="single"/>
          <w:rtl/>
        </w:rPr>
        <w:br w:type="page"/>
      </w:r>
    </w:p>
    <w:p w:rsidR="00D37B5C" w:rsidP="00D37B5C" w14:paraId="4D48A043" w14:textId="77777777">
      <w:pPr>
        <w:jc w:val="center"/>
        <w:rPr>
          <w:b/>
          <w:bCs/>
          <w:u w:val="single"/>
        </w:rPr>
      </w:pPr>
      <w:r>
        <w:rPr>
          <w:rFonts w:hint="cs"/>
          <w:b/>
          <w:bCs/>
          <w:u w:val="single"/>
          <w:rtl/>
        </w:rPr>
        <w:t>בקשה להקמת רשומת אב זכאי</w:t>
      </w:r>
    </w:p>
    <w:p w:rsidR="00D37B5C" w:rsidP="00D37B5C" w14:paraId="7638FFD4" w14:textId="77777777">
      <w:pPr>
        <w:rPr>
          <w:sz w:val="16"/>
          <w:szCs w:val="16"/>
          <w:rtl/>
        </w:rPr>
      </w:pPr>
    </w:p>
    <w:tbl>
      <w:tblPr>
        <w:bidiVisual/>
        <w:tblW w:w="0" w:type="auto"/>
        <w:tblLook w:val="01E0"/>
      </w:tblPr>
      <w:tblGrid>
        <w:gridCol w:w="520"/>
        <w:gridCol w:w="1924"/>
        <w:gridCol w:w="393"/>
        <w:gridCol w:w="549"/>
        <w:gridCol w:w="5968"/>
      </w:tblGrid>
      <w:tr w14:paraId="4D4F7304" w14:textId="77777777" w:rsidTr="001E7470">
        <w:tblPrEx>
          <w:tblW w:w="0" w:type="auto"/>
          <w:tblLook w:val="01E0"/>
        </w:tblPrEx>
        <w:tc>
          <w:tcPr>
            <w:tcW w:w="533" w:type="dxa"/>
            <w:shd w:val="clear" w:color="auto" w:fill="auto"/>
          </w:tcPr>
          <w:bookmarkStart w:id="650" w:name="סימון7"/>
          <w:p w:rsidR="00D37B5C" w:rsidRPr="00A74BC7" w:rsidP="001E7470" w14:paraId="03BB71E3" w14:textId="77777777">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50"/>
          </w:p>
        </w:tc>
        <w:tc>
          <w:tcPr>
            <w:tcW w:w="2126" w:type="dxa"/>
            <w:shd w:val="clear" w:color="auto" w:fill="auto"/>
          </w:tcPr>
          <w:p w:rsidR="00D37B5C" w:rsidRPr="00A74BC7" w:rsidP="001E7470" w14:paraId="490CCD55" w14:textId="77777777">
            <w:pPr>
              <w:spacing w:line="360" w:lineRule="auto"/>
              <w:rPr>
                <w:lang w:eastAsia="he-IL"/>
              </w:rPr>
            </w:pPr>
            <w:r w:rsidRPr="00A74BC7">
              <w:rPr>
                <w:rFonts w:hint="cs"/>
                <w:rtl/>
              </w:rPr>
              <w:t>פתיחה של זכאי חדש</w:t>
            </w:r>
          </w:p>
        </w:tc>
        <w:tc>
          <w:tcPr>
            <w:tcW w:w="426" w:type="dxa"/>
            <w:shd w:val="clear" w:color="auto" w:fill="auto"/>
          </w:tcPr>
          <w:p w:rsidR="00D37B5C" w:rsidRPr="00A74BC7" w:rsidP="001E7470" w14:paraId="0B2E14BE" w14:textId="77777777">
            <w:pPr>
              <w:spacing w:line="360" w:lineRule="auto"/>
              <w:rPr>
                <w:lang w:eastAsia="he-IL"/>
              </w:rPr>
            </w:pPr>
          </w:p>
        </w:tc>
        <w:tc>
          <w:tcPr>
            <w:tcW w:w="7479" w:type="dxa"/>
            <w:gridSpan w:val="2"/>
            <w:shd w:val="clear" w:color="auto" w:fill="auto"/>
          </w:tcPr>
          <w:p w:rsidR="00D37B5C" w:rsidRPr="00A74BC7" w:rsidP="001E7470" w14:paraId="01DE6EDB" w14:textId="77777777">
            <w:pPr>
              <w:spacing w:line="360" w:lineRule="auto"/>
              <w:rPr>
                <w:lang w:eastAsia="he-IL"/>
              </w:rPr>
            </w:pPr>
            <w:r w:rsidRPr="00A74BC7">
              <w:rPr>
                <w:rFonts w:hint="cs"/>
                <w:rtl/>
              </w:rPr>
              <w:t>חובה לצרף:</w:t>
            </w:r>
          </w:p>
        </w:tc>
      </w:tr>
      <w:bookmarkStart w:id="651" w:name="סימון8"/>
      <w:tr w14:paraId="68BCA228" w14:textId="77777777" w:rsidTr="001E7470">
        <w:tblPrEx>
          <w:tblW w:w="0" w:type="auto"/>
          <w:tblLook w:val="01E0"/>
        </w:tblPrEx>
        <w:tc>
          <w:tcPr>
            <w:tcW w:w="533" w:type="dxa"/>
            <w:shd w:val="clear" w:color="auto" w:fill="auto"/>
          </w:tcPr>
          <w:p w:rsidR="00D37B5C" w:rsidRPr="00A74BC7" w:rsidP="001E7470" w14:paraId="7BFC47C7" w14:textId="77777777">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51"/>
          </w:p>
        </w:tc>
        <w:tc>
          <w:tcPr>
            <w:tcW w:w="2126" w:type="dxa"/>
            <w:shd w:val="clear" w:color="auto" w:fill="auto"/>
          </w:tcPr>
          <w:p w:rsidR="00D37B5C" w:rsidRPr="00A74BC7" w:rsidP="001E7470" w14:paraId="185AA0A5" w14:textId="77777777">
            <w:pPr>
              <w:spacing w:line="360" w:lineRule="auto"/>
              <w:rPr>
                <w:lang w:eastAsia="he-IL"/>
              </w:rPr>
            </w:pPr>
            <w:r w:rsidRPr="00A74BC7">
              <w:rPr>
                <w:rFonts w:hint="cs"/>
                <w:rtl/>
              </w:rPr>
              <w:t>עדכון פרטים קיימים</w:t>
            </w:r>
          </w:p>
        </w:tc>
        <w:tc>
          <w:tcPr>
            <w:tcW w:w="426" w:type="dxa"/>
            <w:shd w:val="clear" w:color="auto" w:fill="auto"/>
          </w:tcPr>
          <w:p w:rsidR="00D37B5C" w:rsidRPr="00A74BC7" w:rsidP="001E7470" w14:paraId="67D19D73" w14:textId="77777777">
            <w:pPr>
              <w:spacing w:line="360" w:lineRule="auto"/>
              <w:rPr>
                <w:lang w:eastAsia="he-IL"/>
              </w:rPr>
            </w:pPr>
          </w:p>
        </w:tc>
        <w:bookmarkStart w:id="652" w:name="סימון9"/>
        <w:tc>
          <w:tcPr>
            <w:tcW w:w="567" w:type="dxa"/>
            <w:shd w:val="clear" w:color="auto" w:fill="auto"/>
          </w:tcPr>
          <w:p w:rsidR="00D37B5C" w:rsidRPr="00A74BC7" w:rsidP="001E7470" w14:paraId="6F9237DD" w14:textId="77777777">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52"/>
          </w:p>
        </w:tc>
        <w:tc>
          <w:tcPr>
            <w:tcW w:w="6912" w:type="dxa"/>
            <w:shd w:val="clear" w:color="auto" w:fill="auto"/>
          </w:tcPr>
          <w:p w:rsidR="00D37B5C" w:rsidRPr="00A74BC7" w:rsidP="001E7470" w14:paraId="5776197D" w14:textId="77777777">
            <w:pPr>
              <w:spacing w:line="360" w:lineRule="auto"/>
              <w:rPr>
                <w:lang w:eastAsia="he-IL"/>
              </w:rPr>
            </w:pPr>
            <w:r w:rsidRPr="00A74BC7">
              <w:rPr>
                <w:rFonts w:hint="cs"/>
                <w:rtl/>
              </w:rPr>
              <w:t>אישור על ניכוי מס</w:t>
            </w:r>
          </w:p>
        </w:tc>
      </w:tr>
      <w:tr w14:paraId="371297D1" w14:textId="77777777" w:rsidTr="001E7470">
        <w:tblPrEx>
          <w:tblW w:w="0" w:type="auto"/>
          <w:tblLook w:val="01E0"/>
        </w:tblPrEx>
        <w:tc>
          <w:tcPr>
            <w:tcW w:w="533" w:type="dxa"/>
            <w:shd w:val="clear" w:color="auto" w:fill="auto"/>
          </w:tcPr>
          <w:p w:rsidR="00D37B5C" w:rsidRPr="00A74BC7" w:rsidP="001E7470" w14:paraId="27A5B8E4" w14:textId="77777777">
            <w:pPr>
              <w:spacing w:line="360" w:lineRule="auto"/>
              <w:rPr>
                <w:lang w:eastAsia="he-IL"/>
              </w:rPr>
            </w:pPr>
          </w:p>
        </w:tc>
        <w:tc>
          <w:tcPr>
            <w:tcW w:w="2126" w:type="dxa"/>
            <w:shd w:val="clear" w:color="auto" w:fill="auto"/>
          </w:tcPr>
          <w:p w:rsidR="00D37B5C" w:rsidRPr="00A74BC7" w:rsidP="001E7470" w14:paraId="1BB2CCEF" w14:textId="77777777">
            <w:pPr>
              <w:spacing w:line="360" w:lineRule="auto"/>
              <w:rPr>
                <w:lang w:eastAsia="he-IL"/>
              </w:rPr>
            </w:pPr>
            <w:r w:rsidRPr="00A74BC7">
              <w:rPr>
                <w:rFonts w:hint="cs"/>
                <w:rtl/>
              </w:rPr>
              <w:t>מספר זכאי:</w:t>
            </w:r>
          </w:p>
        </w:tc>
        <w:tc>
          <w:tcPr>
            <w:tcW w:w="426" w:type="dxa"/>
            <w:shd w:val="clear" w:color="auto" w:fill="auto"/>
          </w:tcPr>
          <w:p w:rsidR="00D37B5C" w:rsidRPr="00A74BC7" w:rsidP="001E7470" w14:paraId="356CB8F4" w14:textId="77777777">
            <w:pPr>
              <w:spacing w:line="360" w:lineRule="auto"/>
              <w:rPr>
                <w:lang w:eastAsia="he-IL"/>
              </w:rPr>
            </w:pPr>
          </w:p>
        </w:tc>
        <w:bookmarkStart w:id="653" w:name="סימון10"/>
        <w:tc>
          <w:tcPr>
            <w:tcW w:w="567" w:type="dxa"/>
            <w:shd w:val="clear" w:color="auto" w:fill="auto"/>
          </w:tcPr>
          <w:p w:rsidR="00D37B5C" w:rsidRPr="00A74BC7" w:rsidP="001E7470" w14:paraId="27003119" w14:textId="77777777">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53"/>
          </w:p>
        </w:tc>
        <w:tc>
          <w:tcPr>
            <w:tcW w:w="6912" w:type="dxa"/>
            <w:shd w:val="clear" w:color="auto" w:fill="auto"/>
          </w:tcPr>
          <w:p w:rsidR="00D37B5C" w:rsidRPr="00A74BC7" w:rsidP="001E7470" w14:paraId="4D68585C" w14:textId="77777777">
            <w:pPr>
              <w:tabs>
                <w:tab w:val="left" w:pos="567"/>
              </w:tabs>
              <w:spacing w:line="360" w:lineRule="auto"/>
              <w:rPr>
                <w:lang w:eastAsia="he-IL"/>
              </w:rPr>
            </w:pPr>
            <w:r w:rsidRPr="00A74BC7">
              <w:rPr>
                <w:rFonts w:hint="cs"/>
                <w:rtl/>
              </w:rPr>
              <w:t>אישור על ניהול פנקסי חשבונות</w:t>
            </w:r>
            <w:r w:rsidR="003445D0">
              <w:rPr>
                <w:rFonts w:hint="cs"/>
                <w:rtl/>
              </w:rPr>
              <w:t xml:space="preserve"> </w:t>
            </w:r>
            <w:r w:rsidRPr="00A74BC7">
              <w:rPr>
                <w:rFonts w:hint="cs"/>
                <w:rtl/>
              </w:rPr>
              <w:t>ורשומות לפי חוק עסקאות גופים ציבוריים</w:t>
            </w:r>
          </w:p>
        </w:tc>
      </w:tr>
      <w:tr w14:paraId="1AE1FA8F" w14:textId="77777777" w:rsidTr="001E7470">
        <w:tblPrEx>
          <w:tblW w:w="0" w:type="auto"/>
          <w:tblLook w:val="01E0"/>
        </w:tblPrEx>
        <w:tc>
          <w:tcPr>
            <w:tcW w:w="533" w:type="dxa"/>
            <w:shd w:val="clear" w:color="auto" w:fill="auto"/>
          </w:tcPr>
          <w:p w:rsidR="00D37B5C" w:rsidRPr="00A74BC7" w:rsidP="001E7470" w14:paraId="5F56F0F6" w14:textId="77777777">
            <w:pPr>
              <w:spacing w:line="360" w:lineRule="auto"/>
              <w:rPr>
                <w:lang w:eastAsia="he-IL"/>
              </w:rPr>
            </w:pPr>
          </w:p>
        </w:tc>
        <w:bookmarkStart w:id="654" w:name="Text11"/>
        <w:tc>
          <w:tcPr>
            <w:tcW w:w="2126" w:type="dxa"/>
            <w:tcBorders>
              <w:top w:val="nil"/>
              <w:left w:val="nil"/>
              <w:bottom w:val="single" w:sz="4" w:space="0" w:color="auto"/>
              <w:right w:val="nil"/>
            </w:tcBorders>
            <w:shd w:val="clear" w:color="auto" w:fill="auto"/>
          </w:tcPr>
          <w:p w:rsidR="00D37B5C" w:rsidRPr="00A74BC7" w:rsidP="001E7470" w14:paraId="2566E483" w14:textId="77777777">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54"/>
          </w:p>
        </w:tc>
        <w:tc>
          <w:tcPr>
            <w:tcW w:w="426" w:type="dxa"/>
            <w:shd w:val="clear" w:color="auto" w:fill="auto"/>
          </w:tcPr>
          <w:p w:rsidR="00D37B5C" w:rsidRPr="00A74BC7" w:rsidP="001E7470" w14:paraId="77593294" w14:textId="77777777">
            <w:pPr>
              <w:spacing w:line="360" w:lineRule="auto"/>
              <w:rPr>
                <w:lang w:eastAsia="he-IL"/>
              </w:rPr>
            </w:pPr>
          </w:p>
        </w:tc>
        <w:bookmarkStart w:id="655" w:name="סימון11"/>
        <w:tc>
          <w:tcPr>
            <w:tcW w:w="567" w:type="dxa"/>
            <w:shd w:val="clear" w:color="auto" w:fill="auto"/>
          </w:tcPr>
          <w:p w:rsidR="00D37B5C" w:rsidRPr="00A74BC7" w:rsidP="001E7470" w14:paraId="33F6526D" w14:textId="77777777">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55"/>
          </w:p>
        </w:tc>
        <w:tc>
          <w:tcPr>
            <w:tcW w:w="6912" w:type="dxa"/>
            <w:shd w:val="clear" w:color="auto" w:fill="auto"/>
          </w:tcPr>
          <w:p w:rsidR="00D37B5C" w:rsidRPr="00A74BC7" w:rsidP="001E7470" w14:paraId="0BC4E06A" w14:textId="77777777">
            <w:pPr>
              <w:spacing w:line="360" w:lineRule="auto"/>
              <w:rPr>
                <w:lang w:eastAsia="he-IL"/>
              </w:rPr>
            </w:pPr>
            <w:r w:rsidRPr="00A74BC7">
              <w:rPr>
                <w:rFonts w:hint="cs"/>
                <w:rtl/>
              </w:rPr>
              <w:t xml:space="preserve">תעודת עוסק מורשה, פטור או מלכ"ר </w:t>
            </w:r>
          </w:p>
        </w:tc>
      </w:tr>
      <w:tr w14:paraId="41E5012B" w14:textId="77777777" w:rsidTr="001E7470">
        <w:tblPrEx>
          <w:tblW w:w="0" w:type="auto"/>
          <w:tblLook w:val="01E0"/>
        </w:tblPrEx>
        <w:tc>
          <w:tcPr>
            <w:tcW w:w="533" w:type="dxa"/>
            <w:shd w:val="clear" w:color="auto" w:fill="auto"/>
          </w:tcPr>
          <w:p w:rsidR="00D37B5C" w:rsidRPr="00A74BC7" w:rsidP="001E7470" w14:paraId="6A55EE54" w14:textId="77777777">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74BC7" w:rsidP="001E7470" w14:paraId="7DA4F70F" w14:textId="77777777">
            <w:pPr>
              <w:spacing w:line="360" w:lineRule="auto"/>
              <w:rPr>
                <w:lang w:eastAsia="he-IL"/>
              </w:rPr>
            </w:pPr>
          </w:p>
        </w:tc>
        <w:tc>
          <w:tcPr>
            <w:tcW w:w="426" w:type="dxa"/>
            <w:shd w:val="clear" w:color="auto" w:fill="auto"/>
          </w:tcPr>
          <w:p w:rsidR="00D37B5C" w:rsidRPr="00A74BC7" w:rsidP="001E7470" w14:paraId="3CA705E4" w14:textId="77777777">
            <w:pPr>
              <w:spacing w:line="360" w:lineRule="auto"/>
              <w:rPr>
                <w:lang w:eastAsia="he-IL"/>
              </w:rPr>
            </w:pPr>
          </w:p>
        </w:tc>
        <w:bookmarkStart w:id="656" w:name="סימון14"/>
        <w:tc>
          <w:tcPr>
            <w:tcW w:w="567" w:type="dxa"/>
            <w:shd w:val="clear" w:color="auto" w:fill="auto"/>
          </w:tcPr>
          <w:p w:rsidR="00D37B5C" w:rsidRPr="00A74BC7" w:rsidP="001E7470" w14:paraId="6E99D703" w14:textId="77777777">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56"/>
          </w:p>
        </w:tc>
        <w:tc>
          <w:tcPr>
            <w:tcW w:w="6912" w:type="dxa"/>
            <w:shd w:val="clear" w:color="auto" w:fill="auto"/>
          </w:tcPr>
          <w:p w:rsidR="00D37B5C" w:rsidRPr="00A74BC7" w:rsidP="001E7470" w14:paraId="1EDA9078" w14:textId="77777777">
            <w:pPr>
              <w:spacing w:line="360" w:lineRule="auto"/>
              <w:rPr>
                <w:lang w:eastAsia="he-IL"/>
              </w:rPr>
            </w:pPr>
            <w:r w:rsidRPr="00A74BC7">
              <w:rPr>
                <w:rFonts w:hint="cs"/>
                <w:rtl/>
              </w:rPr>
              <w:t>צילום שיק מבוטל</w:t>
            </w:r>
          </w:p>
        </w:tc>
      </w:tr>
    </w:tbl>
    <w:p w:rsidR="00D37B5C" w:rsidRPr="00A74BC7" w:rsidP="00D37B5C" w14:paraId="096AA398" w14:textId="77777777">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
        <w:gridCol w:w="1445"/>
        <w:gridCol w:w="1826"/>
        <w:gridCol w:w="4466"/>
        <w:gridCol w:w="1090"/>
      </w:tblGrid>
      <w:tr w14:paraId="63C058B9"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12" w:type="dxa"/>
            <w:gridSpan w:val="2"/>
            <w:tcBorders>
              <w:top w:val="nil"/>
              <w:left w:val="nil"/>
              <w:bottom w:val="nil"/>
              <w:right w:val="nil"/>
            </w:tcBorders>
            <w:shd w:val="clear" w:color="auto" w:fill="auto"/>
          </w:tcPr>
          <w:p w:rsidR="00D37B5C" w:rsidRPr="00594FBC" w:rsidP="001E7470" w14:paraId="5B12B0F2" w14:textId="77777777">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74BC7" w:rsidP="001E7470" w14:paraId="771B0CA0" w14:textId="77777777">
            <w:pPr>
              <w:spacing w:line="360" w:lineRule="auto"/>
              <w:rPr>
                <w:lang w:eastAsia="he-IL"/>
              </w:rPr>
            </w:pPr>
          </w:p>
        </w:tc>
      </w:tr>
      <w:tr w14:paraId="0A55A518"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6518A21F"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7D107532" w14:textId="77777777">
            <w:pPr>
              <w:spacing w:line="360" w:lineRule="auto"/>
              <w:rPr>
                <w:lang w:eastAsia="he-IL"/>
              </w:rPr>
            </w:pPr>
            <w:r w:rsidRPr="00A74BC7">
              <w:rPr>
                <w:rFonts w:hint="cs"/>
                <w:rtl/>
              </w:rPr>
              <w:t>שם הזכאי</w:t>
            </w:r>
          </w:p>
        </w:tc>
        <w:bookmarkStart w:id="657" w:name="Text12"/>
        <w:tc>
          <w:tcPr>
            <w:tcW w:w="5103" w:type="dxa"/>
            <w:tcBorders>
              <w:top w:val="nil"/>
              <w:left w:val="nil"/>
              <w:bottom w:val="single" w:sz="4" w:space="0" w:color="auto"/>
              <w:right w:val="nil"/>
            </w:tcBorders>
            <w:shd w:val="clear" w:color="auto" w:fill="auto"/>
          </w:tcPr>
          <w:p w:rsidR="00D37B5C" w:rsidRPr="00A74BC7" w:rsidP="001E7470" w14:paraId="7B6CFB9E" w14:textId="77777777">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57"/>
          </w:p>
        </w:tc>
        <w:tc>
          <w:tcPr>
            <w:tcW w:w="1242" w:type="dxa"/>
            <w:tcBorders>
              <w:top w:val="nil"/>
              <w:left w:val="nil"/>
              <w:bottom w:val="nil"/>
              <w:right w:val="nil"/>
            </w:tcBorders>
            <w:shd w:val="clear" w:color="auto" w:fill="auto"/>
          </w:tcPr>
          <w:p w:rsidR="00D37B5C" w:rsidRPr="00A74BC7" w:rsidP="001E7470" w14:paraId="1EFDD15D" w14:textId="77777777">
            <w:pPr>
              <w:spacing w:line="360" w:lineRule="auto"/>
              <w:rPr>
                <w:lang w:eastAsia="he-IL"/>
              </w:rPr>
            </w:pPr>
          </w:p>
        </w:tc>
      </w:tr>
      <w:tr w14:paraId="741A5F06"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2AB4810"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4FF84615" w14:textId="77777777">
            <w:pPr>
              <w:spacing w:line="360" w:lineRule="auto"/>
              <w:rPr>
                <w:lang w:eastAsia="he-IL"/>
              </w:rPr>
            </w:pPr>
            <w:r w:rsidRPr="00A74BC7">
              <w:rPr>
                <w:rFonts w:hint="cs"/>
                <w:rtl/>
              </w:rPr>
              <w:t>מהות העיסוק / מתן השירות</w:t>
            </w:r>
          </w:p>
        </w:tc>
        <w:bookmarkStart w:id="658" w:name="Text13"/>
        <w:tc>
          <w:tcPr>
            <w:tcW w:w="5103" w:type="dxa"/>
            <w:tcBorders>
              <w:top w:val="nil"/>
              <w:left w:val="nil"/>
              <w:bottom w:val="single" w:sz="4" w:space="0" w:color="auto"/>
              <w:right w:val="nil"/>
            </w:tcBorders>
            <w:shd w:val="clear" w:color="auto" w:fill="auto"/>
          </w:tcPr>
          <w:p w:rsidR="00D37B5C" w:rsidRPr="00A74BC7" w:rsidP="001E7470" w14:paraId="02A57D48" w14:textId="77777777">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58"/>
          </w:p>
        </w:tc>
        <w:tc>
          <w:tcPr>
            <w:tcW w:w="1242" w:type="dxa"/>
            <w:tcBorders>
              <w:top w:val="nil"/>
              <w:left w:val="nil"/>
              <w:bottom w:val="nil"/>
              <w:right w:val="nil"/>
            </w:tcBorders>
            <w:shd w:val="clear" w:color="auto" w:fill="auto"/>
          </w:tcPr>
          <w:p w:rsidR="00D37B5C" w:rsidRPr="00A74BC7" w:rsidP="001E7470" w14:paraId="21C3EAFB" w14:textId="77777777">
            <w:pPr>
              <w:spacing w:line="360" w:lineRule="auto"/>
              <w:rPr>
                <w:lang w:eastAsia="he-IL"/>
              </w:rPr>
            </w:pPr>
          </w:p>
        </w:tc>
      </w:tr>
      <w:tr w14:paraId="69B65D73"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32BC50BB"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7D71F0F8" w14:textId="77777777">
            <w:pPr>
              <w:spacing w:line="360" w:lineRule="auto"/>
              <w:rPr>
                <w:lang w:eastAsia="he-IL"/>
              </w:rPr>
            </w:pPr>
            <w:r w:rsidRPr="00A74BC7">
              <w:rPr>
                <w:rFonts w:hint="cs"/>
                <w:rtl/>
              </w:rPr>
              <w:t>מספר חברה / מספר ת.ז. / מספר עוסק מורשה</w:t>
            </w:r>
          </w:p>
        </w:tc>
        <w:bookmarkStart w:id="659" w:name="Text14"/>
        <w:tc>
          <w:tcPr>
            <w:tcW w:w="5103" w:type="dxa"/>
            <w:tcBorders>
              <w:top w:val="nil"/>
              <w:left w:val="nil"/>
              <w:bottom w:val="single" w:sz="4" w:space="0" w:color="auto"/>
              <w:right w:val="nil"/>
            </w:tcBorders>
            <w:shd w:val="clear" w:color="auto" w:fill="auto"/>
          </w:tcPr>
          <w:p w:rsidR="00D37B5C" w:rsidRPr="00A74BC7" w:rsidP="001E7470" w14:paraId="17364E89" w14:textId="77777777">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59"/>
          </w:p>
        </w:tc>
        <w:tc>
          <w:tcPr>
            <w:tcW w:w="1242" w:type="dxa"/>
            <w:tcBorders>
              <w:top w:val="nil"/>
              <w:left w:val="nil"/>
              <w:bottom w:val="nil"/>
              <w:right w:val="nil"/>
            </w:tcBorders>
            <w:shd w:val="clear" w:color="auto" w:fill="auto"/>
          </w:tcPr>
          <w:p w:rsidR="00D37B5C" w:rsidRPr="00A74BC7" w:rsidP="001E7470" w14:paraId="196F9BBD" w14:textId="77777777">
            <w:pPr>
              <w:spacing w:line="360" w:lineRule="auto"/>
              <w:rPr>
                <w:lang w:eastAsia="he-IL"/>
              </w:rPr>
            </w:pPr>
          </w:p>
        </w:tc>
      </w:tr>
      <w:tr w14:paraId="46D25CE4"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42C0309"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777D2637" w14:textId="77777777">
            <w:pPr>
              <w:spacing w:line="360" w:lineRule="auto"/>
              <w:rPr>
                <w:lang w:eastAsia="he-IL"/>
              </w:rPr>
            </w:pPr>
            <w:r w:rsidRPr="00A74BC7">
              <w:rPr>
                <w:rFonts w:hint="cs"/>
                <w:rtl/>
              </w:rPr>
              <w:t>רחוב / ת.ד</w:t>
            </w:r>
          </w:p>
        </w:tc>
        <w:bookmarkStart w:id="660" w:name="Text16"/>
        <w:tc>
          <w:tcPr>
            <w:tcW w:w="5103" w:type="dxa"/>
            <w:tcBorders>
              <w:top w:val="nil"/>
              <w:left w:val="nil"/>
              <w:bottom w:val="single" w:sz="4" w:space="0" w:color="auto"/>
              <w:right w:val="nil"/>
            </w:tcBorders>
            <w:shd w:val="clear" w:color="auto" w:fill="auto"/>
          </w:tcPr>
          <w:p w:rsidR="00D37B5C" w:rsidRPr="00A74BC7" w:rsidP="001E7470" w14:paraId="173003CB" w14:textId="77777777">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60"/>
          </w:p>
        </w:tc>
        <w:tc>
          <w:tcPr>
            <w:tcW w:w="1242" w:type="dxa"/>
            <w:tcBorders>
              <w:top w:val="nil"/>
              <w:left w:val="nil"/>
              <w:bottom w:val="nil"/>
              <w:right w:val="nil"/>
            </w:tcBorders>
            <w:shd w:val="clear" w:color="auto" w:fill="auto"/>
          </w:tcPr>
          <w:p w:rsidR="00D37B5C" w:rsidRPr="00A74BC7" w:rsidP="001E7470" w14:paraId="280E474F" w14:textId="77777777">
            <w:pPr>
              <w:spacing w:line="360" w:lineRule="auto"/>
              <w:rPr>
                <w:lang w:eastAsia="he-IL"/>
              </w:rPr>
            </w:pPr>
          </w:p>
        </w:tc>
      </w:tr>
      <w:tr w14:paraId="575CC707"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0F4283B4"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05C340F3" w14:textId="77777777">
            <w:pPr>
              <w:spacing w:line="360" w:lineRule="auto"/>
              <w:rPr>
                <w:lang w:eastAsia="he-IL"/>
              </w:rPr>
            </w:pPr>
            <w:r w:rsidRPr="00A74BC7">
              <w:rPr>
                <w:rFonts w:hint="cs"/>
                <w:rtl/>
              </w:rPr>
              <w:t>יישוב</w:t>
            </w:r>
          </w:p>
        </w:tc>
        <w:bookmarkStart w:id="661" w:name="Text17"/>
        <w:tc>
          <w:tcPr>
            <w:tcW w:w="5103" w:type="dxa"/>
            <w:tcBorders>
              <w:top w:val="nil"/>
              <w:left w:val="nil"/>
              <w:bottom w:val="single" w:sz="4" w:space="0" w:color="auto"/>
              <w:right w:val="nil"/>
            </w:tcBorders>
            <w:shd w:val="clear" w:color="auto" w:fill="auto"/>
          </w:tcPr>
          <w:p w:rsidR="00D37B5C" w:rsidRPr="00A74BC7" w:rsidP="001E7470" w14:paraId="2E9F525E" w14:textId="77777777">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61"/>
          </w:p>
        </w:tc>
        <w:tc>
          <w:tcPr>
            <w:tcW w:w="1242" w:type="dxa"/>
            <w:tcBorders>
              <w:top w:val="nil"/>
              <w:left w:val="nil"/>
              <w:bottom w:val="nil"/>
              <w:right w:val="nil"/>
            </w:tcBorders>
            <w:shd w:val="clear" w:color="auto" w:fill="auto"/>
          </w:tcPr>
          <w:p w:rsidR="00D37B5C" w:rsidRPr="00A74BC7" w:rsidP="001E7470" w14:paraId="31279A72" w14:textId="77777777">
            <w:pPr>
              <w:spacing w:line="360" w:lineRule="auto"/>
              <w:rPr>
                <w:lang w:eastAsia="he-IL"/>
              </w:rPr>
            </w:pPr>
          </w:p>
        </w:tc>
      </w:tr>
      <w:tr w14:paraId="1322C0EE"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D4C398D"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1048A02E" w14:textId="77777777">
            <w:pPr>
              <w:spacing w:line="360" w:lineRule="auto"/>
              <w:rPr>
                <w:lang w:eastAsia="he-IL"/>
              </w:rPr>
            </w:pPr>
            <w:r w:rsidRPr="00A74BC7">
              <w:rPr>
                <w:rFonts w:hint="cs"/>
                <w:rtl/>
              </w:rPr>
              <w:t>מיקוד</w:t>
            </w:r>
          </w:p>
        </w:tc>
        <w:bookmarkStart w:id="662" w:name="Text18"/>
        <w:tc>
          <w:tcPr>
            <w:tcW w:w="5103" w:type="dxa"/>
            <w:tcBorders>
              <w:top w:val="nil"/>
              <w:left w:val="nil"/>
              <w:bottom w:val="single" w:sz="4" w:space="0" w:color="auto"/>
              <w:right w:val="nil"/>
            </w:tcBorders>
            <w:shd w:val="clear" w:color="auto" w:fill="auto"/>
          </w:tcPr>
          <w:p w:rsidR="00D37B5C" w:rsidRPr="00A74BC7" w:rsidP="001E7470" w14:paraId="4D35C2E7" w14:textId="77777777">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62"/>
          </w:p>
        </w:tc>
        <w:tc>
          <w:tcPr>
            <w:tcW w:w="1242" w:type="dxa"/>
            <w:tcBorders>
              <w:top w:val="nil"/>
              <w:left w:val="nil"/>
              <w:bottom w:val="nil"/>
              <w:right w:val="nil"/>
            </w:tcBorders>
            <w:shd w:val="clear" w:color="auto" w:fill="auto"/>
          </w:tcPr>
          <w:p w:rsidR="00D37B5C" w:rsidRPr="00A74BC7" w:rsidP="001E7470" w14:paraId="2282E89E" w14:textId="77777777">
            <w:pPr>
              <w:spacing w:line="360" w:lineRule="auto"/>
              <w:rPr>
                <w:lang w:eastAsia="he-IL"/>
              </w:rPr>
            </w:pPr>
          </w:p>
        </w:tc>
      </w:tr>
      <w:tr w14:paraId="78F0B158"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37502189"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18234BA8" w14:textId="77777777">
            <w:pPr>
              <w:spacing w:line="360" w:lineRule="auto"/>
              <w:rPr>
                <w:lang w:eastAsia="he-IL"/>
              </w:rPr>
            </w:pPr>
            <w:r w:rsidRPr="00A74BC7">
              <w:rPr>
                <w:rFonts w:hint="cs"/>
                <w:rtl/>
              </w:rPr>
              <w:t>מספר טלפון</w:t>
            </w:r>
          </w:p>
        </w:tc>
        <w:bookmarkStart w:id="663" w:name="Text19"/>
        <w:tc>
          <w:tcPr>
            <w:tcW w:w="5103" w:type="dxa"/>
            <w:tcBorders>
              <w:top w:val="nil"/>
              <w:left w:val="nil"/>
              <w:bottom w:val="single" w:sz="4" w:space="0" w:color="auto"/>
              <w:right w:val="nil"/>
            </w:tcBorders>
            <w:shd w:val="clear" w:color="auto" w:fill="auto"/>
          </w:tcPr>
          <w:p w:rsidR="00D37B5C" w:rsidRPr="00A74BC7" w:rsidP="001E7470" w14:paraId="1D1A1911" w14:textId="77777777">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63"/>
          </w:p>
        </w:tc>
        <w:tc>
          <w:tcPr>
            <w:tcW w:w="1242" w:type="dxa"/>
            <w:tcBorders>
              <w:top w:val="nil"/>
              <w:left w:val="nil"/>
              <w:bottom w:val="nil"/>
              <w:right w:val="nil"/>
            </w:tcBorders>
            <w:shd w:val="clear" w:color="auto" w:fill="auto"/>
          </w:tcPr>
          <w:p w:rsidR="00D37B5C" w:rsidRPr="00A74BC7" w:rsidP="001E7470" w14:paraId="0D405B06" w14:textId="77777777">
            <w:pPr>
              <w:spacing w:line="360" w:lineRule="auto"/>
              <w:rPr>
                <w:lang w:eastAsia="he-IL"/>
              </w:rPr>
            </w:pPr>
          </w:p>
        </w:tc>
      </w:tr>
      <w:tr w14:paraId="2F226A17"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44D077B4"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0C8CFC40" w14:textId="77777777">
            <w:pPr>
              <w:spacing w:line="360" w:lineRule="auto"/>
              <w:rPr>
                <w:lang w:eastAsia="he-IL"/>
              </w:rPr>
            </w:pPr>
            <w:r w:rsidRPr="00A74BC7">
              <w:rPr>
                <w:rFonts w:hint="cs"/>
                <w:rtl/>
              </w:rPr>
              <w:t>מספר פקס</w:t>
            </w:r>
          </w:p>
        </w:tc>
        <w:bookmarkStart w:id="664" w:name="Text20"/>
        <w:tc>
          <w:tcPr>
            <w:tcW w:w="5103" w:type="dxa"/>
            <w:tcBorders>
              <w:top w:val="nil"/>
              <w:left w:val="nil"/>
              <w:bottom w:val="single" w:sz="4" w:space="0" w:color="auto"/>
              <w:right w:val="nil"/>
            </w:tcBorders>
            <w:shd w:val="clear" w:color="auto" w:fill="auto"/>
          </w:tcPr>
          <w:p w:rsidR="00D37B5C" w:rsidRPr="00A74BC7" w:rsidP="001E7470" w14:paraId="17B5DE25" w14:textId="77777777">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64"/>
          </w:p>
        </w:tc>
        <w:tc>
          <w:tcPr>
            <w:tcW w:w="1242" w:type="dxa"/>
            <w:tcBorders>
              <w:top w:val="nil"/>
              <w:left w:val="nil"/>
              <w:bottom w:val="nil"/>
              <w:right w:val="nil"/>
            </w:tcBorders>
            <w:shd w:val="clear" w:color="auto" w:fill="auto"/>
          </w:tcPr>
          <w:p w:rsidR="00D37B5C" w:rsidRPr="00A74BC7" w:rsidP="001E7470" w14:paraId="37180271" w14:textId="77777777">
            <w:pPr>
              <w:spacing w:line="360" w:lineRule="auto"/>
              <w:rPr>
                <w:lang w:eastAsia="he-IL"/>
              </w:rPr>
            </w:pPr>
          </w:p>
        </w:tc>
      </w:tr>
      <w:tr w14:paraId="172E100E"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564CC14E" w14:textId="77777777">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74BC7" w:rsidP="001E7470" w14:paraId="59A0BC14" w14:textId="77777777">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74BC7" w:rsidP="001E7470" w14:paraId="065C36F1" w14:textId="77777777">
            <w:pPr>
              <w:spacing w:line="360" w:lineRule="auto"/>
              <w:rPr>
                <w:lang w:eastAsia="he-IL"/>
              </w:rPr>
            </w:pPr>
          </w:p>
        </w:tc>
        <w:tc>
          <w:tcPr>
            <w:tcW w:w="1242" w:type="dxa"/>
            <w:tcBorders>
              <w:top w:val="nil"/>
              <w:left w:val="nil"/>
              <w:bottom w:val="nil"/>
              <w:right w:val="nil"/>
            </w:tcBorders>
            <w:shd w:val="clear" w:color="auto" w:fill="auto"/>
          </w:tcPr>
          <w:p w:rsidR="00D37B5C" w:rsidRPr="00A74BC7" w:rsidP="001E7470" w14:paraId="1AB46FB4" w14:textId="77777777">
            <w:pPr>
              <w:spacing w:line="360" w:lineRule="auto"/>
              <w:rPr>
                <w:lang w:eastAsia="he-IL"/>
              </w:rPr>
            </w:pPr>
          </w:p>
        </w:tc>
      </w:tr>
    </w:tbl>
    <w:p w:rsidR="00D37B5C" w:rsidRPr="00A74BC7" w:rsidP="00D37B5C" w14:paraId="5D2A9D62" w14:textId="77777777">
      <w:pPr>
        <w:rPr>
          <w:rtl/>
          <w:lang w:eastAsia="he-IL"/>
        </w:rPr>
      </w:pPr>
    </w:p>
    <w:p w:rsidR="00D37B5C" w:rsidRPr="00A74BC7" w:rsidP="00D37B5C" w14:paraId="46E4B090" w14:textId="77777777">
      <w:pPr>
        <w:rPr>
          <w:rtl/>
        </w:rPr>
      </w:pPr>
    </w:p>
    <w:tbl>
      <w:tblPr>
        <w:bidiVisual/>
        <w:tblW w:w="0" w:type="auto"/>
        <w:tblLook w:val="01E0"/>
      </w:tblPr>
      <w:tblGrid>
        <w:gridCol w:w="2564"/>
        <w:gridCol w:w="1921"/>
        <w:gridCol w:w="1773"/>
        <w:gridCol w:w="1400"/>
        <w:gridCol w:w="1696"/>
      </w:tblGrid>
      <w:tr w14:paraId="366EC352" w14:textId="77777777" w:rsidTr="001E7470">
        <w:tblPrEx>
          <w:tblW w:w="0" w:type="auto"/>
          <w:tblLook w:val="01E0"/>
        </w:tblPrEx>
        <w:tc>
          <w:tcPr>
            <w:tcW w:w="2943" w:type="dxa"/>
            <w:shd w:val="clear" w:color="auto" w:fill="auto"/>
          </w:tcPr>
          <w:p w:rsidR="00D37B5C" w:rsidRPr="00A74BC7" w:rsidP="001E7470" w14:paraId="4E5656BC" w14:textId="77777777">
            <w:pPr>
              <w:spacing w:line="360" w:lineRule="auto"/>
              <w:rPr>
                <w:lang w:eastAsia="he-IL"/>
              </w:rPr>
            </w:pPr>
            <w:r w:rsidRPr="00A74BC7">
              <w:rPr>
                <w:rFonts w:hint="cs"/>
                <w:rtl/>
              </w:rPr>
              <w:t>למילוי ע"י קניין/יחידה מקצועית</w:t>
            </w:r>
          </w:p>
        </w:tc>
        <w:tc>
          <w:tcPr>
            <w:tcW w:w="2049" w:type="dxa"/>
            <w:shd w:val="clear" w:color="auto" w:fill="auto"/>
          </w:tcPr>
          <w:p w:rsidR="00D37B5C" w:rsidRPr="00A74BC7" w:rsidP="001E7470" w14:paraId="614A3CA4" w14:textId="77777777">
            <w:pPr>
              <w:spacing w:line="360" w:lineRule="auto"/>
              <w:rPr>
                <w:lang w:eastAsia="he-IL"/>
              </w:rPr>
            </w:pPr>
            <w:r w:rsidRPr="00A74BC7">
              <w:rPr>
                <w:rFonts w:hint="cs"/>
                <w:rtl/>
              </w:rPr>
              <w:t>שם היחידה/קניין:</w:t>
            </w:r>
          </w:p>
        </w:tc>
        <w:bookmarkStart w:id="665" w:name="Text21"/>
        <w:tc>
          <w:tcPr>
            <w:tcW w:w="2050" w:type="dxa"/>
            <w:tcBorders>
              <w:top w:val="nil"/>
              <w:left w:val="nil"/>
              <w:bottom w:val="single" w:sz="4" w:space="0" w:color="auto"/>
              <w:right w:val="nil"/>
            </w:tcBorders>
            <w:shd w:val="clear" w:color="auto" w:fill="auto"/>
          </w:tcPr>
          <w:p w:rsidR="00D37B5C" w:rsidRPr="00A74BC7" w:rsidP="001E7470" w14:paraId="78055151" w14:textId="77777777">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65"/>
          </w:p>
        </w:tc>
        <w:tc>
          <w:tcPr>
            <w:tcW w:w="1571" w:type="dxa"/>
            <w:shd w:val="clear" w:color="auto" w:fill="auto"/>
          </w:tcPr>
          <w:p w:rsidR="00D37B5C" w:rsidRPr="00A74BC7" w:rsidP="001E7470" w14:paraId="7F0D8649" w14:textId="77777777">
            <w:pPr>
              <w:spacing w:line="360" w:lineRule="auto"/>
              <w:rPr>
                <w:lang w:eastAsia="he-IL"/>
              </w:rPr>
            </w:pPr>
            <w:r w:rsidRPr="00A74BC7">
              <w:rPr>
                <w:rFonts w:hint="cs"/>
                <w:rtl/>
              </w:rPr>
              <w:t>מספר טלפון:</w:t>
            </w:r>
          </w:p>
        </w:tc>
        <w:bookmarkStart w:id="666" w:name="Text22"/>
        <w:tc>
          <w:tcPr>
            <w:tcW w:w="1951" w:type="dxa"/>
            <w:tcBorders>
              <w:top w:val="nil"/>
              <w:left w:val="nil"/>
              <w:bottom w:val="single" w:sz="4" w:space="0" w:color="auto"/>
              <w:right w:val="nil"/>
            </w:tcBorders>
            <w:shd w:val="clear" w:color="auto" w:fill="auto"/>
          </w:tcPr>
          <w:p w:rsidR="00D37B5C" w:rsidRPr="00A74BC7" w:rsidP="001E7470" w14:paraId="44E59415" w14:textId="77777777">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66"/>
          </w:p>
        </w:tc>
      </w:tr>
    </w:tbl>
    <w:p w:rsidR="00D37B5C" w:rsidRPr="00A74BC7" w:rsidP="00D37B5C" w14:paraId="5247E486" w14:textId="77777777">
      <w:pPr>
        <w:rPr>
          <w:rtl/>
          <w:lang w:eastAsia="he-IL"/>
        </w:rPr>
      </w:pPr>
    </w:p>
    <w:p w:rsidR="00D37B5C" w:rsidRPr="00A74BC7" w:rsidP="00D37B5C" w14:paraId="2B16CA50" w14:textId="7777777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5"/>
        <w:gridCol w:w="720"/>
        <w:gridCol w:w="2880"/>
        <w:gridCol w:w="1067"/>
        <w:gridCol w:w="638"/>
        <w:gridCol w:w="810"/>
        <w:gridCol w:w="2880"/>
        <w:gridCol w:w="954"/>
      </w:tblGrid>
      <w:tr w14:paraId="7F257CED"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30"/>
        </w:trPr>
        <w:tc>
          <w:tcPr>
            <w:tcW w:w="10564" w:type="dxa"/>
            <w:gridSpan w:val="8"/>
            <w:tcBorders>
              <w:top w:val="nil"/>
              <w:left w:val="nil"/>
              <w:bottom w:val="nil"/>
              <w:right w:val="nil"/>
            </w:tcBorders>
            <w:shd w:val="clear" w:color="auto" w:fill="auto"/>
          </w:tcPr>
          <w:p w:rsidR="00D37B5C" w:rsidRPr="00A74BC7" w:rsidP="001E7470" w14:paraId="245C2C8A" w14:textId="77777777">
            <w:pPr>
              <w:spacing w:line="360" w:lineRule="auto"/>
              <w:rPr>
                <w:lang w:eastAsia="he-IL"/>
              </w:rPr>
            </w:pPr>
            <w:r w:rsidRPr="00594FBC">
              <w:rPr>
                <w:rFonts w:hint="cs"/>
                <w:b/>
                <w:bCs/>
                <w:u w:val="single"/>
                <w:rtl/>
              </w:rPr>
              <w:t xml:space="preserve"> סטטוס אישי ימולא על ידי מי שאינו עוסק מורשה</w:t>
            </w:r>
          </w:p>
        </w:tc>
      </w:tr>
      <w:tr w14:paraId="5D38E467" w14:textId="77777777" w:rsidTr="001E7470">
        <w:tblPrEx>
          <w:tblW w:w="0" w:type="auto"/>
          <w:tblLayout w:type="fixed"/>
          <w:tblLook w:val="01E0"/>
        </w:tblPrEx>
        <w:trPr>
          <w:trHeight w:val="330"/>
        </w:trPr>
        <w:tc>
          <w:tcPr>
            <w:tcW w:w="5282" w:type="dxa"/>
            <w:gridSpan w:val="4"/>
            <w:tcBorders>
              <w:top w:val="nil"/>
              <w:left w:val="nil"/>
              <w:bottom w:val="nil"/>
              <w:right w:val="nil"/>
            </w:tcBorders>
            <w:shd w:val="clear" w:color="auto" w:fill="auto"/>
          </w:tcPr>
          <w:p w:rsidR="00D37B5C" w:rsidRPr="00A74BC7" w:rsidP="001E7470" w14:paraId="5C368549" w14:textId="77777777">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rsidR="00D37B5C" w:rsidRPr="00594FBC" w:rsidP="001E7470" w14:paraId="32A41EA8" w14:textId="77777777">
            <w:pPr>
              <w:spacing w:line="360" w:lineRule="auto"/>
              <w:rPr>
                <w:b/>
                <w:bCs/>
                <w:lang w:eastAsia="he-IL"/>
              </w:rPr>
            </w:pPr>
            <w:r w:rsidRPr="00594FBC">
              <w:rPr>
                <w:rFonts w:hint="cs"/>
                <w:b/>
                <w:bCs/>
                <w:rtl/>
              </w:rPr>
              <w:t>זוהי עבודתי המשנית:</w:t>
            </w:r>
          </w:p>
        </w:tc>
      </w:tr>
      <w:bookmarkStart w:id="667" w:name="סימון15"/>
      <w:tr w14:paraId="22745AE6"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6A9F274C" w14:textId="77777777">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67"/>
          </w:p>
        </w:tc>
        <w:tc>
          <w:tcPr>
            <w:tcW w:w="4667" w:type="dxa"/>
            <w:gridSpan w:val="3"/>
            <w:tcBorders>
              <w:top w:val="nil"/>
              <w:left w:val="nil"/>
              <w:bottom w:val="nil"/>
              <w:right w:val="nil"/>
            </w:tcBorders>
            <w:shd w:val="clear" w:color="auto" w:fill="auto"/>
          </w:tcPr>
          <w:p w:rsidR="00D37B5C" w:rsidRPr="00A74BC7" w:rsidP="001E7470" w14:paraId="76B36D51" w14:textId="77777777">
            <w:pPr>
              <w:spacing w:line="360" w:lineRule="auto"/>
              <w:rPr>
                <w:lang w:eastAsia="he-IL"/>
              </w:rPr>
            </w:pPr>
            <w:r w:rsidRPr="00A74BC7">
              <w:rPr>
                <w:rFonts w:hint="cs"/>
                <w:rtl/>
              </w:rPr>
              <w:t>שכיר</w:t>
            </w:r>
          </w:p>
        </w:tc>
        <w:bookmarkStart w:id="668" w:name="סימון19"/>
        <w:tc>
          <w:tcPr>
            <w:tcW w:w="638" w:type="dxa"/>
            <w:tcBorders>
              <w:top w:val="nil"/>
              <w:left w:val="nil"/>
              <w:bottom w:val="nil"/>
              <w:right w:val="nil"/>
            </w:tcBorders>
            <w:shd w:val="clear" w:color="auto" w:fill="auto"/>
          </w:tcPr>
          <w:p w:rsidR="00D37B5C" w:rsidRPr="00A74BC7" w:rsidP="001E7470" w14:paraId="5C75AD0B" w14:textId="77777777">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68"/>
          </w:p>
        </w:tc>
        <w:tc>
          <w:tcPr>
            <w:tcW w:w="4644" w:type="dxa"/>
            <w:gridSpan w:val="3"/>
            <w:tcBorders>
              <w:top w:val="nil"/>
              <w:left w:val="nil"/>
              <w:bottom w:val="nil"/>
              <w:right w:val="nil"/>
            </w:tcBorders>
            <w:shd w:val="clear" w:color="auto" w:fill="auto"/>
          </w:tcPr>
          <w:p w:rsidR="00D37B5C" w:rsidRPr="00A74BC7" w:rsidP="001E7470" w14:paraId="297C5923" w14:textId="77777777">
            <w:pPr>
              <w:spacing w:line="360" w:lineRule="auto"/>
              <w:rPr>
                <w:lang w:eastAsia="he-IL"/>
              </w:rPr>
            </w:pPr>
            <w:r w:rsidRPr="00A74BC7">
              <w:rPr>
                <w:rFonts w:hint="cs"/>
                <w:rtl/>
              </w:rPr>
              <w:t>שכיר</w:t>
            </w:r>
          </w:p>
        </w:tc>
      </w:tr>
      <w:bookmarkStart w:id="669" w:name="סימון16"/>
      <w:tr w14:paraId="5CA695C3"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64CFF275" w14:textId="77777777">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69"/>
          </w:p>
        </w:tc>
        <w:tc>
          <w:tcPr>
            <w:tcW w:w="4667" w:type="dxa"/>
            <w:gridSpan w:val="3"/>
            <w:tcBorders>
              <w:top w:val="nil"/>
              <w:left w:val="nil"/>
              <w:bottom w:val="nil"/>
              <w:right w:val="nil"/>
            </w:tcBorders>
            <w:shd w:val="clear" w:color="auto" w:fill="auto"/>
          </w:tcPr>
          <w:p w:rsidR="00D37B5C" w:rsidRPr="00A74BC7" w:rsidP="001E7470" w14:paraId="18956898" w14:textId="77777777">
            <w:pPr>
              <w:spacing w:line="360" w:lineRule="auto"/>
              <w:rPr>
                <w:lang w:eastAsia="he-IL"/>
              </w:rPr>
            </w:pPr>
            <w:r w:rsidRPr="00A74BC7">
              <w:rPr>
                <w:rFonts w:hint="cs"/>
                <w:rtl/>
              </w:rPr>
              <w:t xml:space="preserve">גמלאי מקבל </w:t>
            </w:r>
            <w:r w:rsidRPr="00A74BC7">
              <w:rPr>
                <w:rFonts w:hint="cs"/>
                <w:rtl/>
              </w:rPr>
              <w:t>קיצבה</w:t>
            </w:r>
          </w:p>
        </w:tc>
        <w:bookmarkStart w:id="670" w:name="סימון20"/>
        <w:tc>
          <w:tcPr>
            <w:tcW w:w="638" w:type="dxa"/>
            <w:tcBorders>
              <w:top w:val="nil"/>
              <w:left w:val="nil"/>
              <w:bottom w:val="nil"/>
              <w:right w:val="nil"/>
            </w:tcBorders>
            <w:shd w:val="clear" w:color="auto" w:fill="auto"/>
          </w:tcPr>
          <w:p w:rsidR="00D37B5C" w:rsidRPr="00A74BC7" w:rsidP="001E7470" w14:paraId="36DA4CE3" w14:textId="77777777">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70"/>
          </w:p>
        </w:tc>
        <w:tc>
          <w:tcPr>
            <w:tcW w:w="4644" w:type="dxa"/>
            <w:gridSpan w:val="3"/>
            <w:tcBorders>
              <w:top w:val="nil"/>
              <w:left w:val="nil"/>
              <w:bottom w:val="nil"/>
              <w:right w:val="nil"/>
            </w:tcBorders>
            <w:shd w:val="clear" w:color="auto" w:fill="auto"/>
          </w:tcPr>
          <w:p w:rsidR="00D37B5C" w:rsidRPr="00A74BC7" w:rsidP="001E7470" w14:paraId="6FC466BF" w14:textId="77777777">
            <w:pPr>
              <w:spacing w:line="360" w:lineRule="auto"/>
              <w:rPr>
                <w:lang w:eastAsia="he-IL"/>
              </w:rPr>
            </w:pPr>
            <w:r w:rsidRPr="00A74BC7">
              <w:rPr>
                <w:rFonts w:hint="cs"/>
                <w:rtl/>
              </w:rPr>
              <w:t xml:space="preserve">גמלאי מקבל </w:t>
            </w:r>
            <w:r w:rsidRPr="00A74BC7">
              <w:rPr>
                <w:rFonts w:hint="cs"/>
                <w:rtl/>
              </w:rPr>
              <w:t>קיצבה</w:t>
            </w:r>
          </w:p>
        </w:tc>
      </w:tr>
      <w:bookmarkStart w:id="671" w:name="סימון17"/>
      <w:tr w14:paraId="766148EA"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7DCC34B9" w14:textId="77777777">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71"/>
          </w:p>
        </w:tc>
        <w:tc>
          <w:tcPr>
            <w:tcW w:w="4667" w:type="dxa"/>
            <w:gridSpan w:val="3"/>
            <w:tcBorders>
              <w:top w:val="nil"/>
              <w:left w:val="nil"/>
              <w:bottom w:val="nil"/>
              <w:right w:val="nil"/>
            </w:tcBorders>
            <w:shd w:val="clear" w:color="auto" w:fill="auto"/>
          </w:tcPr>
          <w:p w:rsidR="00D37B5C" w:rsidRPr="00A74BC7" w:rsidP="001E7470" w14:paraId="1E0FAA13" w14:textId="77777777">
            <w:pPr>
              <w:spacing w:line="360" w:lineRule="auto"/>
              <w:rPr>
                <w:lang w:eastAsia="he-IL"/>
              </w:rPr>
            </w:pPr>
            <w:r w:rsidRPr="00A74BC7">
              <w:rPr>
                <w:rFonts w:hint="cs"/>
                <w:rtl/>
              </w:rPr>
              <w:t xml:space="preserve">גמלאי ללא </w:t>
            </w:r>
            <w:r w:rsidRPr="00A74BC7">
              <w:rPr>
                <w:rFonts w:hint="cs"/>
                <w:rtl/>
              </w:rPr>
              <w:t>קיצבה</w:t>
            </w:r>
          </w:p>
        </w:tc>
        <w:bookmarkStart w:id="672" w:name="סימון21"/>
        <w:tc>
          <w:tcPr>
            <w:tcW w:w="638" w:type="dxa"/>
            <w:tcBorders>
              <w:top w:val="nil"/>
              <w:left w:val="nil"/>
              <w:bottom w:val="nil"/>
              <w:right w:val="nil"/>
            </w:tcBorders>
            <w:shd w:val="clear" w:color="auto" w:fill="auto"/>
          </w:tcPr>
          <w:p w:rsidR="00D37B5C" w:rsidRPr="00A74BC7" w:rsidP="001E7470" w14:paraId="59FC60F6" w14:textId="77777777">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72"/>
          </w:p>
        </w:tc>
        <w:tc>
          <w:tcPr>
            <w:tcW w:w="4644" w:type="dxa"/>
            <w:gridSpan w:val="3"/>
            <w:tcBorders>
              <w:top w:val="nil"/>
              <w:left w:val="nil"/>
              <w:bottom w:val="nil"/>
              <w:right w:val="nil"/>
            </w:tcBorders>
            <w:shd w:val="clear" w:color="auto" w:fill="auto"/>
          </w:tcPr>
          <w:p w:rsidR="00D37B5C" w:rsidRPr="00A74BC7" w:rsidP="001E7470" w14:paraId="422090D6" w14:textId="77777777">
            <w:pPr>
              <w:spacing w:line="360" w:lineRule="auto"/>
              <w:rPr>
                <w:lang w:eastAsia="he-IL"/>
              </w:rPr>
            </w:pPr>
            <w:r w:rsidRPr="00A74BC7">
              <w:rPr>
                <w:rFonts w:hint="cs"/>
                <w:rtl/>
              </w:rPr>
              <w:t xml:space="preserve">גמלאי ללא </w:t>
            </w:r>
            <w:r w:rsidRPr="00A74BC7">
              <w:rPr>
                <w:rFonts w:hint="cs"/>
                <w:rtl/>
              </w:rPr>
              <w:t>קיצבה</w:t>
            </w:r>
          </w:p>
        </w:tc>
      </w:tr>
      <w:bookmarkStart w:id="673" w:name="סימון18"/>
      <w:tr w14:paraId="1894F3E3" w14:textId="77777777" w:rsidTr="001E7470">
        <w:tblPrEx>
          <w:tblW w:w="0" w:type="auto"/>
          <w:tblLayout w:type="fixed"/>
          <w:tblLook w:val="01E0"/>
        </w:tblPrEx>
        <w:trPr>
          <w:trHeight w:val="330"/>
        </w:trPr>
        <w:tc>
          <w:tcPr>
            <w:tcW w:w="615" w:type="dxa"/>
            <w:tcBorders>
              <w:top w:val="nil"/>
              <w:left w:val="nil"/>
              <w:bottom w:val="nil"/>
              <w:right w:val="nil"/>
            </w:tcBorders>
            <w:shd w:val="clear" w:color="auto" w:fill="auto"/>
          </w:tcPr>
          <w:p w:rsidR="00D37B5C" w:rsidRPr="00A74BC7" w:rsidP="001E7470" w14:paraId="0D373DC9" w14:textId="77777777">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73"/>
          </w:p>
        </w:tc>
        <w:tc>
          <w:tcPr>
            <w:tcW w:w="720" w:type="dxa"/>
            <w:tcBorders>
              <w:top w:val="nil"/>
              <w:left w:val="nil"/>
              <w:bottom w:val="nil"/>
              <w:right w:val="nil"/>
            </w:tcBorders>
            <w:shd w:val="clear" w:color="auto" w:fill="auto"/>
          </w:tcPr>
          <w:p w:rsidR="00D37B5C" w:rsidRPr="00A74BC7" w:rsidP="001E7470" w14:paraId="1B49F667" w14:textId="77777777">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P="001E7470" w14:paraId="7F7E9199" w14:textId="77777777">
            <w:pPr>
              <w:spacing w:line="360" w:lineRule="auto"/>
              <w:rPr>
                <w:lang w:eastAsia="he-IL"/>
              </w:rPr>
            </w:pPr>
          </w:p>
        </w:tc>
        <w:tc>
          <w:tcPr>
            <w:tcW w:w="1067" w:type="dxa"/>
            <w:tcBorders>
              <w:top w:val="nil"/>
              <w:left w:val="nil"/>
              <w:bottom w:val="nil"/>
              <w:right w:val="nil"/>
            </w:tcBorders>
            <w:shd w:val="clear" w:color="auto" w:fill="auto"/>
          </w:tcPr>
          <w:p w:rsidR="00D37B5C" w:rsidRPr="00A74BC7" w:rsidP="001E7470" w14:paraId="35A4A606" w14:textId="77777777">
            <w:pPr>
              <w:spacing w:line="360" w:lineRule="auto"/>
              <w:rPr>
                <w:lang w:eastAsia="he-IL"/>
              </w:rPr>
            </w:pPr>
          </w:p>
        </w:tc>
        <w:bookmarkStart w:id="674" w:name="סימון22"/>
        <w:tc>
          <w:tcPr>
            <w:tcW w:w="638" w:type="dxa"/>
            <w:tcBorders>
              <w:top w:val="nil"/>
              <w:left w:val="nil"/>
              <w:bottom w:val="nil"/>
              <w:right w:val="nil"/>
            </w:tcBorders>
            <w:shd w:val="clear" w:color="auto" w:fill="auto"/>
          </w:tcPr>
          <w:p w:rsidR="00D37B5C" w:rsidRPr="00A74BC7" w:rsidP="001E7470" w14:paraId="08820F5F" w14:textId="77777777">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E36341">
              <w:rPr>
                <w:rtl/>
              </w:rPr>
              <w:fldChar w:fldCharType="separate"/>
            </w:r>
            <w:r w:rsidRPr="00A74BC7">
              <w:rPr>
                <w:rtl/>
              </w:rPr>
              <w:fldChar w:fldCharType="end"/>
            </w:r>
            <w:bookmarkEnd w:id="674"/>
          </w:p>
        </w:tc>
        <w:tc>
          <w:tcPr>
            <w:tcW w:w="810" w:type="dxa"/>
            <w:tcBorders>
              <w:top w:val="nil"/>
              <w:left w:val="nil"/>
              <w:bottom w:val="nil"/>
              <w:right w:val="nil"/>
            </w:tcBorders>
            <w:shd w:val="clear" w:color="auto" w:fill="auto"/>
          </w:tcPr>
          <w:p w:rsidR="00D37B5C" w:rsidRPr="00A74BC7" w:rsidP="001E7470" w14:paraId="0094652A" w14:textId="77777777">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rsidR="00D37B5C" w:rsidRPr="00A74BC7" w:rsidP="001E7470" w14:paraId="57F9B1D5" w14:textId="77777777">
            <w:pPr>
              <w:spacing w:line="360" w:lineRule="auto"/>
              <w:rPr>
                <w:lang w:eastAsia="he-IL"/>
              </w:rPr>
            </w:pPr>
          </w:p>
        </w:tc>
        <w:tc>
          <w:tcPr>
            <w:tcW w:w="954" w:type="dxa"/>
            <w:tcBorders>
              <w:top w:val="nil"/>
              <w:left w:val="nil"/>
              <w:bottom w:val="nil"/>
              <w:right w:val="nil"/>
            </w:tcBorders>
            <w:shd w:val="clear" w:color="auto" w:fill="auto"/>
          </w:tcPr>
          <w:p w:rsidR="00D37B5C" w:rsidRPr="00A74BC7" w:rsidP="001E7470" w14:paraId="21280D5A" w14:textId="77777777">
            <w:pPr>
              <w:spacing w:line="360" w:lineRule="auto"/>
              <w:rPr>
                <w:lang w:eastAsia="he-IL"/>
              </w:rPr>
            </w:pPr>
          </w:p>
        </w:tc>
      </w:tr>
      <w:tr w14:paraId="2B0FAD64" w14:textId="77777777" w:rsidTr="001E7470">
        <w:tblPrEx>
          <w:tblW w:w="0" w:type="auto"/>
          <w:tblLayout w:type="fixed"/>
          <w:tblLook w:val="01E0"/>
        </w:tblPrEx>
        <w:tc>
          <w:tcPr>
            <w:tcW w:w="6730" w:type="dxa"/>
            <w:gridSpan w:val="6"/>
            <w:tcBorders>
              <w:top w:val="nil"/>
              <w:left w:val="nil"/>
              <w:bottom w:val="nil"/>
              <w:right w:val="nil"/>
            </w:tcBorders>
            <w:shd w:val="clear" w:color="auto" w:fill="auto"/>
          </w:tcPr>
          <w:p w:rsidR="00D37B5C" w:rsidRPr="00A74BC7" w:rsidP="001E7470" w14:paraId="255D1C2A" w14:textId="77777777">
            <w:pPr>
              <w:rPr>
                <w:rtl/>
                <w:lang w:eastAsia="he-IL"/>
              </w:rPr>
            </w:pPr>
          </w:p>
          <w:p w:rsidR="00D37B5C" w:rsidRPr="00A74BC7" w:rsidP="001E7470" w14:paraId="000E42CA" w14:textId="77777777">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594FBC" w:rsidP="001E7470" w14:paraId="3E24F675" w14:textId="77777777">
            <w:pPr>
              <w:spacing w:line="360" w:lineRule="auto"/>
              <w:rPr>
                <w:b/>
                <w:bCs/>
                <w:u w:val="single"/>
                <w:lang w:eastAsia="he-IL"/>
              </w:rPr>
            </w:pPr>
          </w:p>
        </w:tc>
      </w:tr>
    </w:tbl>
    <w:p w:rsidR="00D37B5C" w:rsidRPr="00A74BC7" w:rsidP="00D37B5C" w14:paraId="137B9000" w14:textId="77777777">
      <w:pPr>
        <w:rPr>
          <w:rtl/>
          <w:lang w:eastAsia="he-IL"/>
        </w:rPr>
      </w:pPr>
    </w:p>
    <w:p w:rsidR="00D37B5C" w:rsidRPr="00A74BC7" w:rsidP="00D37B5C" w14:paraId="06500C19" w14:textId="77777777">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
        <w:gridCol w:w="1444"/>
        <w:gridCol w:w="1093"/>
        <w:gridCol w:w="2606"/>
        <w:gridCol w:w="1853"/>
        <w:gridCol w:w="1837"/>
      </w:tblGrid>
      <w:tr w14:paraId="094AA44E"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112" w:type="dxa"/>
            <w:gridSpan w:val="2"/>
            <w:tcBorders>
              <w:top w:val="nil"/>
              <w:left w:val="nil"/>
              <w:bottom w:val="nil"/>
              <w:right w:val="nil"/>
            </w:tcBorders>
            <w:shd w:val="clear" w:color="auto" w:fill="auto"/>
          </w:tcPr>
          <w:p w:rsidR="00D37B5C" w:rsidRPr="00594FBC" w:rsidP="001E7470" w14:paraId="47ECC21F" w14:textId="77777777">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74BC7" w:rsidP="001E7470" w14:paraId="60DFEB16" w14:textId="77777777">
            <w:pPr>
              <w:spacing w:line="360" w:lineRule="auto"/>
              <w:rPr>
                <w:lang w:eastAsia="he-IL"/>
              </w:rPr>
            </w:pPr>
          </w:p>
        </w:tc>
      </w:tr>
      <w:tr w14:paraId="56711EE6"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0F8DFABD"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54D8D331" w14:textId="77777777">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74BC7" w:rsidP="001E7470" w14:paraId="1D2AD0ED" w14:textId="77777777">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0E9DCA93" w14:textId="77777777">
            <w:pPr>
              <w:spacing w:line="360" w:lineRule="auto"/>
              <w:rPr>
                <w:lang w:eastAsia="he-IL"/>
              </w:rPr>
            </w:pPr>
          </w:p>
        </w:tc>
      </w:tr>
      <w:tr w14:paraId="4C6AEE63"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4CBB51EB"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49428195" w14:textId="77777777">
            <w:pPr>
              <w:spacing w:line="360" w:lineRule="auto"/>
              <w:rPr>
                <w:lang w:eastAsia="he-IL"/>
              </w:rPr>
            </w:pPr>
          </w:p>
        </w:tc>
        <w:tc>
          <w:tcPr>
            <w:tcW w:w="2970" w:type="dxa"/>
            <w:tcBorders>
              <w:top w:val="nil"/>
              <w:left w:val="nil"/>
              <w:bottom w:val="nil"/>
              <w:right w:val="nil"/>
            </w:tcBorders>
            <w:shd w:val="clear" w:color="auto" w:fill="auto"/>
          </w:tcPr>
          <w:p w:rsidR="00D37B5C" w:rsidRPr="00A74BC7" w:rsidP="001E7470" w14:paraId="17720979"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0CE2205B"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59FFFBC7" w14:textId="77777777">
            <w:pPr>
              <w:spacing w:line="360" w:lineRule="auto"/>
              <w:rPr>
                <w:lang w:eastAsia="he-IL"/>
              </w:rPr>
            </w:pPr>
          </w:p>
        </w:tc>
      </w:tr>
      <w:tr w14:paraId="56FAF66F"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3D4837CA"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16910279" w14:textId="77777777">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74BC7" w:rsidP="001E7470" w14:paraId="54189760" w14:textId="77777777">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4E741949" w14:textId="77777777">
            <w:pPr>
              <w:spacing w:line="360" w:lineRule="auto"/>
              <w:rPr>
                <w:lang w:eastAsia="he-IL"/>
              </w:rPr>
            </w:pPr>
          </w:p>
        </w:tc>
      </w:tr>
      <w:tr w14:paraId="612381E5"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74CCF642"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76103E6E" w14:textId="77777777">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P="001E7470" w14:paraId="6837F6EC" w14:textId="77777777">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P="001E7470" w14:paraId="4608AA67"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557E161F" w14:textId="77777777">
            <w:pPr>
              <w:spacing w:line="360" w:lineRule="auto"/>
              <w:rPr>
                <w:lang w:eastAsia="he-IL"/>
              </w:rPr>
            </w:pPr>
          </w:p>
        </w:tc>
      </w:tr>
      <w:tr w14:paraId="16529817"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2A3B17D8"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380E714B" w14:textId="77777777">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74BC7" w:rsidP="001E7470" w14:paraId="1D1D0A16" w14:textId="77777777">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7E18BE89" w14:textId="77777777">
            <w:pPr>
              <w:spacing w:line="360" w:lineRule="auto"/>
              <w:rPr>
                <w:lang w:eastAsia="he-IL"/>
              </w:rPr>
            </w:pPr>
          </w:p>
        </w:tc>
      </w:tr>
      <w:tr w14:paraId="1AF0B0A2"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79A169D1"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4065715C" w14:textId="77777777">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74BC7" w:rsidP="001E7470" w14:paraId="0EBAA8C5" w14:textId="77777777">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74BC7" w:rsidP="001E7470" w14:paraId="29E958F2" w14:textId="77777777">
            <w:pPr>
              <w:spacing w:line="360" w:lineRule="auto"/>
              <w:rPr>
                <w:lang w:eastAsia="he-IL"/>
              </w:rPr>
            </w:pPr>
          </w:p>
        </w:tc>
        <w:tc>
          <w:tcPr>
            <w:tcW w:w="2113" w:type="dxa"/>
            <w:tcBorders>
              <w:top w:val="nil"/>
              <w:left w:val="nil"/>
              <w:bottom w:val="nil"/>
              <w:right w:val="nil"/>
            </w:tcBorders>
            <w:shd w:val="clear" w:color="auto" w:fill="auto"/>
          </w:tcPr>
          <w:p w:rsidR="00D37B5C" w:rsidRPr="00A74BC7" w:rsidP="001E7470" w14:paraId="78060B69" w14:textId="77777777">
            <w:pPr>
              <w:spacing w:line="360" w:lineRule="auto"/>
              <w:rPr>
                <w:lang w:eastAsia="he-IL"/>
              </w:rPr>
            </w:pPr>
          </w:p>
        </w:tc>
      </w:tr>
      <w:tr w14:paraId="162D62C8" w14:textId="77777777" w:rsidTr="001E7470">
        <w:tblPrEx>
          <w:tblW w:w="0" w:type="auto"/>
          <w:tblLook w:val="01E0"/>
        </w:tblPrEx>
        <w:tc>
          <w:tcPr>
            <w:tcW w:w="533" w:type="dxa"/>
            <w:tcBorders>
              <w:top w:val="nil"/>
              <w:left w:val="nil"/>
              <w:bottom w:val="nil"/>
              <w:right w:val="nil"/>
            </w:tcBorders>
            <w:shd w:val="clear" w:color="auto" w:fill="auto"/>
          </w:tcPr>
          <w:p w:rsidR="00D37B5C" w:rsidRPr="00A74BC7" w:rsidP="001E7470" w14:paraId="1EB50980" w14:textId="77777777">
            <w:pPr>
              <w:spacing w:line="360" w:lineRule="auto"/>
              <w:rPr>
                <w:lang w:eastAsia="he-IL"/>
              </w:rPr>
            </w:pPr>
          </w:p>
        </w:tc>
        <w:tc>
          <w:tcPr>
            <w:tcW w:w="2835" w:type="dxa"/>
            <w:gridSpan w:val="2"/>
            <w:tcBorders>
              <w:top w:val="nil"/>
              <w:left w:val="nil"/>
              <w:bottom w:val="nil"/>
              <w:right w:val="nil"/>
            </w:tcBorders>
            <w:shd w:val="clear" w:color="auto" w:fill="auto"/>
          </w:tcPr>
          <w:p w:rsidR="00D37B5C" w:rsidRPr="00A74BC7" w:rsidP="001E7470" w14:paraId="223A3464" w14:textId="77777777">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74BC7" w:rsidP="001E7470" w14:paraId="2DF89F58" w14:textId="77777777">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Fonts w:hint="cs"/>
                <w:rtl/>
              </w:rPr>
              <w:fldChar w:fldCharType="end"/>
            </w:r>
          </w:p>
        </w:tc>
        <w:tc>
          <w:tcPr>
            <w:tcW w:w="2113" w:type="dxa"/>
            <w:tcBorders>
              <w:top w:val="nil"/>
              <w:left w:val="nil"/>
              <w:bottom w:val="nil"/>
              <w:right w:val="nil"/>
            </w:tcBorders>
            <w:shd w:val="clear" w:color="auto" w:fill="auto"/>
          </w:tcPr>
          <w:p w:rsidR="00D37B5C" w:rsidRPr="00A74BC7" w:rsidP="001E7470" w14:paraId="3605C398" w14:textId="77777777">
            <w:pPr>
              <w:spacing w:line="360" w:lineRule="auto"/>
              <w:rPr>
                <w:lang w:eastAsia="he-IL"/>
              </w:rPr>
            </w:pPr>
          </w:p>
        </w:tc>
      </w:tr>
    </w:tbl>
    <w:p w:rsidR="00D37B5C" w:rsidRPr="00A74BC7" w:rsidP="00D37B5C" w14:paraId="66334DD9" w14:textId="77777777">
      <w:pPr>
        <w:rPr>
          <w:b/>
          <w:bCs/>
          <w:u w:val="single"/>
          <w:rtl/>
          <w:lang w:eastAsia="he-IL"/>
        </w:rPr>
      </w:pPr>
    </w:p>
    <w:p w:rsidR="00D37B5C" w:rsidRPr="00A74BC7" w:rsidP="00D37B5C" w14:paraId="593E6AB4" w14:textId="77777777">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1"/>
        <w:gridCol w:w="1673"/>
        <w:gridCol w:w="1139"/>
        <w:gridCol w:w="2233"/>
        <w:gridCol w:w="1343"/>
        <w:gridCol w:w="2025"/>
      </w:tblGrid>
      <w:tr w14:paraId="1DB26F27" w14:textId="77777777" w:rsidTr="001E747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564" w:type="dxa"/>
            <w:gridSpan w:val="6"/>
            <w:tcBorders>
              <w:top w:val="nil"/>
              <w:left w:val="nil"/>
              <w:bottom w:val="nil"/>
              <w:right w:val="nil"/>
            </w:tcBorders>
            <w:shd w:val="clear" w:color="auto" w:fill="auto"/>
          </w:tcPr>
          <w:p w:rsidR="00D37B5C" w:rsidRPr="00A74BC7" w:rsidP="001E7470" w14:paraId="4A90524F" w14:textId="77777777">
            <w:pPr>
              <w:spacing w:line="360" w:lineRule="auto"/>
              <w:rPr>
                <w:lang w:eastAsia="he-IL"/>
              </w:rPr>
            </w:pPr>
            <w:r w:rsidRPr="00594FBC">
              <w:rPr>
                <w:rFonts w:hint="cs"/>
                <w:b/>
                <w:bCs/>
                <w:u w:val="single"/>
                <w:rtl/>
              </w:rPr>
              <w:t>חתימת הזכאי</w:t>
            </w:r>
          </w:p>
        </w:tc>
      </w:tr>
      <w:tr w14:paraId="2B16246B" w14:textId="77777777" w:rsidTr="001E7470">
        <w:tblPrEx>
          <w:tblW w:w="0" w:type="auto"/>
          <w:tblLook w:val="01E0"/>
        </w:tblPrEx>
        <w:tc>
          <w:tcPr>
            <w:tcW w:w="958" w:type="dxa"/>
            <w:tcBorders>
              <w:top w:val="nil"/>
              <w:left w:val="nil"/>
              <w:bottom w:val="nil"/>
              <w:right w:val="nil"/>
            </w:tcBorders>
            <w:shd w:val="clear" w:color="auto" w:fill="auto"/>
          </w:tcPr>
          <w:p w:rsidR="00D37B5C" w:rsidRPr="00A74BC7" w:rsidP="001E7470" w14:paraId="615EE576" w14:textId="77777777">
            <w:pPr>
              <w:spacing w:line="360" w:lineRule="auto"/>
              <w:jc w:val="right"/>
              <w:rPr>
                <w:lang w:eastAsia="he-IL"/>
              </w:rPr>
            </w:pPr>
            <w:r w:rsidRPr="00A74BC7">
              <w:rPr>
                <w:rFonts w:hint="cs"/>
                <w:rtl/>
              </w:rPr>
              <w:t>תאריך:</w:t>
            </w:r>
          </w:p>
        </w:tc>
        <w:bookmarkStart w:id="675" w:name="Text23"/>
        <w:tc>
          <w:tcPr>
            <w:tcW w:w="1921" w:type="dxa"/>
            <w:tcBorders>
              <w:top w:val="nil"/>
              <w:left w:val="nil"/>
              <w:bottom w:val="single" w:sz="4" w:space="0" w:color="auto"/>
              <w:right w:val="nil"/>
            </w:tcBorders>
            <w:shd w:val="clear" w:color="auto" w:fill="auto"/>
          </w:tcPr>
          <w:p w:rsidR="00D37B5C" w:rsidRPr="00A74BC7" w:rsidP="001E7470" w14:paraId="1095C5D9" w14:textId="77777777">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75"/>
          </w:p>
        </w:tc>
        <w:tc>
          <w:tcPr>
            <w:tcW w:w="1198" w:type="dxa"/>
            <w:tcBorders>
              <w:top w:val="nil"/>
              <w:left w:val="nil"/>
              <w:bottom w:val="nil"/>
              <w:right w:val="nil"/>
            </w:tcBorders>
            <w:shd w:val="clear" w:color="auto" w:fill="auto"/>
          </w:tcPr>
          <w:p w:rsidR="00D37B5C" w:rsidRPr="00A74BC7" w:rsidP="001E7470" w14:paraId="5CD3D179" w14:textId="77777777">
            <w:pPr>
              <w:spacing w:line="360" w:lineRule="auto"/>
              <w:rPr>
                <w:lang w:eastAsia="he-IL"/>
              </w:rPr>
            </w:pPr>
            <w:r w:rsidRPr="00A74BC7">
              <w:rPr>
                <w:rFonts w:hint="cs"/>
                <w:rtl/>
              </w:rPr>
              <w:t>שם החותם:</w:t>
            </w:r>
          </w:p>
        </w:tc>
        <w:bookmarkStart w:id="676" w:name="Text24"/>
        <w:tc>
          <w:tcPr>
            <w:tcW w:w="2644" w:type="dxa"/>
            <w:tcBorders>
              <w:top w:val="nil"/>
              <w:left w:val="nil"/>
              <w:bottom w:val="single" w:sz="4" w:space="0" w:color="auto"/>
              <w:right w:val="nil"/>
            </w:tcBorders>
            <w:shd w:val="clear" w:color="auto" w:fill="auto"/>
          </w:tcPr>
          <w:p w:rsidR="00D37B5C" w:rsidRPr="00A74BC7" w:rsidP="001E7470" w14:paraId="4517FF46" w14:textId="77777777">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76"/>
          </w:p>
        </w:tc>
        <w:tc>
          <w:tcPr>
            <w:tcW w:w="1467" w:type="dxa"/>
            <w:tcBorders>
              <w:top w:val="nil"/>
              <w:left w:val="nil"/>
              <w:bottom w:val="nil"/>
              <w:right w:val="nil"/>
            </w:tcBorders>
            <w:shd w:val="clear" w:color="auto" w:fill="auto"/>
          </w:tcPr>
          <w:p w:rsidR="00D37B5C" w:rsidRPr="00A74BC7" w:rsidP="001E7470" w14:paraId="44A904FC" w14:textId="77777777">
            <w:pPr>
              <w:spacing w:line="360" w:lineRule="auto"/>
              <w:rPr>
                <w:lang w:eastAsia="he-IL"/>
              </w:rPr>
            </w:pPr>
            <w:r w:rsidRPr="00A74BC7">
              <w:rPr>
                <w:rFonts w:hint="cs"/>
                <w:rtl/>
              </w:rPr>
              <w:t>חתימה וחותמת</w:t>
            </w:r>
          </w:p>
        </w:tc>
        <w:bookmarkStart w:id="677" w:name="Text25"/>
        <w:tc>
          <w:tcPr>
            <w:tcW w:w="2376" w:type="dxa"/>
            <w:tcBorders>
              <w:top w:val="nil"/>
              <w:left w:val="nil"/>
              <w:bottom w:val="single" w:sz="4" w:space="0" w:color="auto"/>
              <w:right w:val="nil"/>
            </w:tcBorders>
            <w:shd w:val="clear" w:color="auto" w:fill="auto"/>
          </w:tcPr>
          <w:p w:rsidR="00D37B5C" w:rsidRPr="00A74BC7" w:rsidP="001E7470" w14:paraId="2331083F" w14:textId="77777777">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sidRPr="00A74BC7">
              <w:rPr>
                <w:rtl/>
              </w:rPr>
              <w:fldChar w:fldCharType="end"/>
            </w:r>
            <w:bookmarkEnd w:id="677"/>
          </w:p>
        </w:tc>
      </w:tr>
    </w:tbl>
    <w:p w:rsidR="00D37B5C" w:rsidRPr="00A74BC7" w:rsidP="00D37B5C" w14:paraId="0B7FD3F2" w14:textId="77777777">
      <w:pPr>
        <w:bidi w:val="0"/>
        <w:rPr>
          <w:b/>
          <w:bCs/>
          <w:rtl/>
        </w:rPr>
        <w:sectPr w:rsidSect="001E7470">
          <w:pgSz w:w="11906" w:h="16838" w:code="9"/>
          <w:pgMar w:top="1134" w:right="1418" w:bottom="1440" w:left="1134" w:header="142" w:footer="567" w:gutter="0"/>
          <w:cols w:space="720"/>
          <w:bidi/>
          <w:rtlGutter/>
        </w:sectPr>
      </w:pPr>
    </w:p>
    <w:p w:rsidR="00D37B5C" w:rsidP="00D37B5C" w14:paraId="41F2B1CC" w14:textId="77777777">
      <w:pPr>
        <w:rPr>
          <w:sz w:val="20"/>
          <w:rtl/>
          <w:lang w:eastAsia="he-IL"/>
        </w:rPr>
      </w:pPr>
    </w:p>
    <w:p w:rsidR="00D37B5C" w:rsidP="00D37B5C" w14:paraId="169BB282" w14:textId="77777777">
      <w:pPr>
        <w:rPr>
          <w:szCs w:val="20"/>
          <w:rtl/>
        </w:rPr>
      </w:pPr>
    </w:p>
    <w:p w:rsidR="00D37B5C" w:rsidP="00D37B5C" w14:paraId="6E1BDF12" w14:textId="77777777">
      <w:pPr>
        <w:rPr>
          <w:b/>
          <w:bCs/>
          <w:u w:val="single"/>
          <w:rtl/>
        </w:rPr>
      </w:pPr>
      <w:r>
        <w:rPr>
          <w:rFonts w:hint="cs"/>
          <w:szCs w:val="20"/>
          <w:rtl/>
        </w:rPr>
        <w:tab/>
      </w:r>
      <w:r>
        <w:rPr>
          <w:rFonts w:hint="cs"/>
          <w:szCs w:val="20"/>
          <w:rtl/>
        </w:rPr>
        <w:tab/>
      </w:r>
      <w:r>
        <w:rPr>
          <w:rFonts w:hint="cs"/>
          <w:szCs w:val="20"/>
          <w:rtl/>
        </w:rPr>
        <w:tab/>
      </w:r>
      <w:r>
        <w:rPr>
          <w:rFonts w:hint="cs"/>
          <w:szCs w:val="20"/>
          <w:rtl/>
        </w:rPr>
        <w:tab/>
      </w:r>
    </w:p>
    <w:p w:rsidR="00D37B5C" w:rsidRPr="00D44E6C" w:rsidP="00D44E6C" w14:paraId="3E499812" w14:textId="77777777">
      <w:pPr>
        <w:pStyle w:val="115"/>
        <w:rPr>
          <w:b w:val="0"/>
          <w:bCs w:val="0"/>
          <w:rtl/>
        </w:rPr>
      </w:pPr>
      <w:bookmarkStart w:id="678" w:name="_Toc24458985"/>
      <w:r w:rsidRPr="00D44E6C">
        <w:rPr>
          <w:rFonts w:hint="eastAsia"/>
          <w:rtl/>
        </w:rPr>
        <w:t>נספח</w:t>
      </w:r>
      <w:r w:rsidRPr="00D44E6C">
        <w:rPr>
          <w:rtl/>
        </w:rPr>
        <w:t xml:space="preserve"> </w:t>
      </w:r>
      <w:r w:rsidRPr="00D44E6C">
        <w:t>I</w:t>
      </w:r>
      <w:r w:rsidRPr="00065B2E" w:rsidR="00065B2E">
        <w:rPr>
          <w:rtl/>
        </w:rPr>
        <w:t xml:space="preserve"> – הצהרה לעניין תקנה 6א לתקנות מס ערך מוסף</w:t>
      </w:r>
      <w:bookmarkEnd w:id="678"/>
    </w:p>
    <w:p w:rsidR="00D37B5C" w:rsidP="00D37B5C" w14:paraId="285BBEFC" w14:textId="77777777">
      <w:pPr>
        <w:rPr>
          <w:b/>
          <w:bCs/>
          <w:rtl/>
        </w:rPr>
      </w:pPr>
    </w:p>
    <w:p w:rsidR="00D37B5C" w:rsidP="00D37B5C" w14:paraId="62BA9838" w14:textId="77777777">
      <w:pPr>
        <w:rPr>
          <w:sz w:val="20"/>
          <w:szCs w:val="20"/>
          <w:rtl/>
        </w:rPr>
      </w:pPr>
    </w:p>
    <w:p w:rsidR="00D37B5C" w:rsidP="00D37B5C" w14:paraId="2B6E91E8" w14:textId="77777777">
      <w:pPr>
        <w:rPr>
          <w:szCs w:val="20"/>
          <w:rtl/>
        </w:rPr>
      </w:pPr>
    </w:p>
    <w:p w:rsidR="00D37B5C" w:rsidP="00D37B5C" w14:paraId="4BE04AE5" w14:textId="77777777">
      <w:pPr>
        <w:spacing w:line="360" w:lineRule="auto"/>
        <w:rPr>
          <w:rtl/>
        </w:rPr>
      </w:pPr>
      <w:r>
        <w:rPr>
          <w:rFonts w:hint="cs"/>
          <w:rtl/>
        </w:rPr>
        <w:t>לכבוד</w:t>
      </w:r>
    </w:p>
    <w:p w:rsidR="00D37B5C" w:rsidP="00D37B5C" w14:paraId="76A61652" w14:textId="77777777">
      <w:pPr>
        <w:spacing w:line="360" w:lineRule="auto"/>
        <w:rPr>
          <w:rtl/>
        </w:rPr>
      </w:pPr>
      <w:r>
        <w:rPr>
          <w:rFonts w:hint="cs"/>
          <w:rtl/>
        </w:rPr>
        <w:t>משרד המשפטים</w:t>
      </w:r>
    </w:p>
    <w:p w:rsidR="00D37B5C" w:rsidP="00D37B5C" w14:paraId="5CB32D8A" w14:textId="77777777">
      <w:pPr>
        <w:spacing w:line="360" w:lineRule="auto"/>
        <w:rPr>
          <w:rtl/>
        </w:rPr>
      </w:pPr>
      <w:r>
        <w:rPr>
          <w:rFonts w:hint="cs"/>
          <w:rtl/>
        </w:rPr>
        <w:t>אגף הכספים</w:t>
      </w:r>
    </w:p>
    <w:p w:rsidR="00D37B5C" w:rsidP="00D37B5C" w14:paraId="60E6FABF" w14:textId="77777777">
      <w:pPr>
        <w:spacing w:line="360" w:lineRule="auto"/>
        <w:rPr>
          <w:rtl/>
        </w:rPr>
      </w:pPr>
      <w:r>
        <w:rPr>
          <w:rFonts w:hint="cs"/>
          <w:rtl/>
        </w:rPr>
        <w:t xml:space="preserve">רח' </w:t>
      </w:r>
      <w:r>
        <w:rPr>
          <w:rFonts w:hint="cs"/>
          <w:rtl/>
        </w:rPr>
        <w:t>צלאח</w:t>
      </w:r>
      <w:r>
        <w:rPr>
          <w:rFonts w:hint="cs"/>
          <w:rtl/>
        </w:rPr>
        <w:t xml:space="preserve"> א-דין 29</w:t>
      </w:r>
    </w:p>
    <w:p w:rsidR="00D37B5C" w:rsidP="00D37B5C" w14:paraId="182E55A5" w14:textId="77777777">
      <w:pPr>
        <w:spacing w:line="360" w:lineRule="auto"/>
        <w:rPr>
          <w:rtl/>
        </w:rPr>
      </w:pPr>
      <w:r>
        <w:rPr>
          <w:rFonts w:hint="cs"/>
          <w:rtl/>
        </w:rPr>
        <w:t>ירושלים 91490</w:t>
      </w:r>
    </w:p>
    <w:p w:rsidR="00D37B5C" w:rsidP="00D37B5C" w14:paraId="44984FC4" w14:textId="77777777">
      <w:pPr>
        <w:spacing w:line="360" w:lineRule="auto"/>
        <w:ind w:left="2688"/>
        <w:rPr>
          <w:b/>
          <w:bCs/>
          <w:sz w:val="32"/>
          <w:szCs w:val="32"/>
          <w:u w:val="single"/>
          <w:rtl/>
        </w:rPr>
      </w:pPr>
    </w:p>
    <w:p w:rsidR="00D37B5C" w:rsidP="00D37B5C" w14:paraId="2238EE38" w14:textId="77777777">
      <w:pPr>
        <w:spacing w:line="360" w:lineRule="auto"/>
        <w:ind w:left="2688"/>
        <w:rPr>
          <w:b/>
          <w:bCs/>
          <w:sz w:val="32"/>
          <w:szCs w:val="32"/>
          <w:u w:val="single"/>
          <w:rtl/>
        </w:rPr>
      </w:pPr>
    </w:p>
    <w:p w:rsidR="00D37B5C" w:rsidP="00D37B5C" w14:paraId="7D178FEA" w14:textId="77777777">
      <w:pPr>
        <w:spacing w:line="360" w:lineRule="auto"/>
        <w:ind w:left="720"/>
        <w:rPr>
          <w:b/>
          <w:bCs/>
          <w:sz w:val="32"/>
          <w:szCs w:val="32"/>
          <w:u w:val="single"/>
          <w:rtl/>
        </w:rPr>
      </w:pPr>
      <w:r>
        <w:rPr>
          <w:rFonts w:hint="cs"/>
          <w:b/>
          <w:bCs/>
          <w:sz w:val="32"/>
          <w:szCs w:val="32"/>
          <w:u w:val="single"/>
          <w:rtl/>
        </w:rPr>
        <w:t>נספח – הצהרה לעניין תקנה 6א לתקנות מס ערך מוסף</w:t>
      </w:r>
    </w:p>
    <w:p w:rsidR="00D37B5C" w:rsidP="00D37B5C" w14:paraId="0BF8FF58" w14:textId="77777777">
      <w:pPr>
        <w:spacing w:line="360" w:lineRule="auto"/>
        <w:rPr>
          <w:sz w:val="26"/>
          <w:rtl/>
        </w:rPr>
      </w:pPr>
    </w:p>
    <w:p w:rsidR="00D37B5C" w:rsidP="00D37B5C" w14:paraId="6A6885D8" w14:textId="77777777">
      <w:pPr>
        <w:spacing w:line="360" w:lineRule="auto"/>
        <w:rPr>
          <w:sz w:val="26"/>
          <w:rtl/>
        </w:rPr>
      </w:pPr>
    </w:p>
    <w:p w:rsidR="00D37B5C" w:rsidP="00D37B5C" w14:paraId="46E3961F" w14:textId="77777777">
      <w:pPr>
        <w:spacing w:line="360" w:lineRule="auto"/>
        <w:rPr>
          <w:sz w:val="26"/>
          <w:rtl/>
        </w:rPr>
      </w:pPr>
    </w:p>
    <w:p w:rsidR="00D37B5C" w:rsidP="00D37B5C" w14:paraId="2402F742" w14:textId="77777777">
      <w:pPr>
        <w:spacing w:line="360" w:lineRule="auto"/>
        <w:rPr>
          <w:sz w:val="26"/>
          <w:rtl/>
        </w:rPr>
      </w:pPr>
      <w:r>
        <w:rPr>
          <w:rFonts w:hint="cs"/>
          <w:sz w:val="26"/>
          <w:rtl/>
        </w:rPr>
        <w:t xml:space="preserve">אני החתום מטה מצהיר בזאת, לעניין תקנה 6א לתקנות מס ערך מוסף </w:t>
      </w:r>
      <w:r>
        <w:rPr>
          <w:rFonts w:hint="cs"/>
          <w:sz w:val="26"/>
          <w:rtl/>
        </w:rPr>
        <w:t>התשל"ו</w:t>
      </w:r>
      <w:r>
        <w:rPr>
          <w:rFonts w:hint="cs"/>
          <w:sz w:val="26"/>
          <w:rtl/>
        </w:rPr>
        <w:t xml:space="preserve"> – 1976, כי עיקר הכנסתי הינה ממשכורת, </w:t>
      </w:r>
      <w:r>
        <w:rPr>
          <w:rFonts w:hint="cs"/>
          <w:sz w:val="26"/>
          <w:rtl/>
        </w:rPr>
        <w:t>גימלה</w:t>
      </w:r>
      <w:r>
        <w:rPr>
          <w:rFonts w:hint="cs"/>
          <w:sz w:val="26"/>
          <w:rtl/>
        </w:rPr>
        <w:t xml:space="preserve"> או </w:t>
      </w:r>
      <w:r>
        <w:rPr>
          <w:rFonts w:hint="cs"/>
          <w:sz w:val="26"/>
          <w:rtl/>
        </w:rPr>
        <w:t>קיצבה</w:t>
      </w:r>
      <w:r>
        <w:rPr>
          <w:rFonts w:hint="cs"/>
          <w:sz w:val="26"/>
          <w:rtl/>
        </w:rPr>
        <w:t>.</w:t>
      </w:r>
    </w:p>
    <w:p w:rsidR="00D37B5C" w:rsidP="00D37B5C" w14:paraId="20D46A35" w14:textId="77777777">
      <w:pPr>
        <w:spacing w:line="360" w:lineRule="auto"/>
        <w:rPr>
          <w:sz w:val="26"/>
          <w:rtl/>
        </w:rPr>
      </w:pPr>
    </w:p>
    <w:p w:rsidR="00D37B5C" w:rsidP="00D37B5C" w14:paraId="0FFB34D2" w14:textId="77777777">
      <w:pPr>
        <w:spacing w:line="360" w:lineRule="auto"/>
        <w:rPr>
          <w:sz w:val="26"/>
          <w:rtl/>
        </w:rPr>
      </w:pPr>
      <w:r>
        <w:rPr>
          <w:rFonts w:hint="cs"/>
          <w:sz w:val="26"/>
          <w:rtl/>
        </w:rPr>
        <w:t>הריני מתחייב להודיע בכתב למשרד המשפטים על שינוי ברכיבי הכנסתי שיביא לכך שעיקר</w:t>
      </w:r>
      <w:r w:rsidR="00171BD3">
        <w:rPr>
          <w:rFonts w:hint="cs"/>
          <w:sz w:val="26"/>
          <w:rtl/>
        </w:rPr>
        <w:t xml:space="preserve"> </w:t>
      </w:r>
      <w:r>
        <w:rPr>
          <w:rFonts w:hint="cs"/>
          <w:sz w:val="26"/>
          <w:rtl/>
        </w:rPr>
        <w:t xml:space="preserve">הכנסתי </w:t>
      </w:r>
      <w:r>
        <w:rPr>
          <w:rFonts w:hint="cs"/>
          <w:b/>
          <w:bCs/>
          <w:sz w:val="26"/>
          <w:u w:val="single"/>
          <w:rtl/>
        </w:rPr>
        <w:t>לא</w:t>
      </w:r>
      <w:r w:rsidR="003445D0">
        <w:rPr>
          <w:rFonts w:hint="cs"/>
          <w:sz w:val="26"/>
          <w:rtl/>
        </w:rPr>
        <w:t xml:space="preserve"> </w:t>
      </w:r>
      <w:r>
        <w:rPr>
          <w:rFonts w:hint="cs"/>
          <w:sz w:val="26"/>
          <w:rtl/>
        </w:rPr>
        <w:t xml:space="preserve">תהיה ממשכורת, </w:t>
      </w:r>
      <w:r>
        <w:rPr>
          <w:rFonts w:hint="cs"/>
          <w:sz w:val="26"/>
          <w:rtl/>
        </w:rPr>
        <w:t>גימלה</w:t>
      </w:r>
      <w:r>
        <w:rPr>
          <w:rFonts w:hint="cs"/>
          <w:sz w:val="26"/>
          <w:rtl/>
        </w:rPr>
        <w:t xml:space="preserve">, או </w:t>
      </w:r>
      <w:r>
        <w:rPr>
          <w:rFonts w:hint="cs"/>
          <w:sz w:val="26"/>
          <w:rtl/>
        </w:rPr>
        <w:t>קיצבה</w:t>
      </w:r>
      <w:r>
        <w:rPr>
          <w:rFonts w:hint="cs"/>
          <w:sz w:val="26"/>
          <w:rtl/>
        </w:rPr>
        <w:t>.</w:t>
      </w:r>
    </w:p>
    <w:p w:rsidR="00D37B5C" w:rsidP="00D37B5C" w14:paraId="33260D4B" w14:textId="77777777">
      <w:pPr>
        <w:spacing w:line="360" w:lineRule="auto"/>
        <w:rPr>
          <w:sz w:val="26"/>
          <w:rtl/>
        </w:rPr>
      </w:pPr>
    </w:p>
    <w:p w:rsidR="00D37B5C" w:rsidP="00D37B5C" w14:paraId="55D8C824" w14:textId="77777777">
      <w:pPr>
        <w:spacing w:line="360" w:lineRule="auto"/>
        <w:rPr>
          <w:sz w:val="26"/>
          <w:rtl/>
        </w:rPr>
      </w:pPr>
    </w:p>
    <w:p w:rsidR="00D37B5C" w:rsidP="00D37B5C" w14:paraId="7882FB5F" w14:textId="77777777">
      <w:pPr>
        <w:spacing w:line="360" w:lineRule="auto"/>
        <w:rPr>
          <w:sz w:val="26"/>
          <w:rtl/>
        </w:rPr>
      </w:pPr>
    </w:p>
    <w:p w:rsidR="00D37B5C" w:rsidP="00D37B5C" w14:paraId="53F253BC" w14:textId="77777777">
      <w:pPr>
        <w:spacing w:line="360" w:lineRule="auto"/>
        <w:rPr>
          <w:sz w:val="26"/>
          <w:rtl/>
        </w:rPr>
      </w:pPr>
    </w:p>
    <w:p w:rsidR="00D37B5C" w:rsidP="00D37B5C" w14:paraId="1283469D" w14:textId="77777777">
      <w:pPr>
        <w:spacing w:line="360" w:lineRule="auto"/>
        <w:rPr>
          <w:sz w:val="26"/>
          <w:rtl/>
        </w:rPr>
      </w:pPr>
    </w:p>
    <w:p w:rsidR="00D37B5C" w:rsidP="00D37B5C" w14:paraId="5138BD6A" w14:textId="77777777">
      <w:pPr>
        <w:spacing w:line="360" w:lineRule="auto"/>
        <w:rPr>
          <w:sz w:val="26"/>
          <w:rtl/>
        </w:rPr>
      </w:pPr>
    </w:p>
    <w:tbl>
      <w:tblPr>
        <w:bidiVisual/>
        <w:tblW w:w="0" w:type="auto"/>
        <w:tblInd w:w="250" w:type="dxa"/>
        <w:tblLook w:val="01E0"/>
      </w:tblPr>
      <w:tblGrid>
        <w:gridCol w:w="2281"/>
        <w:gridCol w:w="274"/>
        <w:gridCol w:w="1921"/>
        <w:gridCol w:w="273"/>
        <w:gridCol w:w="1682"/>
        <w:gridCol w:w="274"/>
        <w:gridCol w:w="2402"/>
      </w:tblGrid>
      <w:tr w14:paraId="50A4B868" w14:textId="77777777" w:rsidTr="001E7470">
        <w:tblPrEx>
          <w:tblW w:w="0" w:type="auto"/>
          <w:tblInd w:w="250" w:type="dxa"/>
          <w:tblLook w:val="01E0"/>
        </w:tblPrEx>
        <w:tc>
          <w:tcPr>
            <w:tcW w:w="2551" w:type="dxa"/>
            <w:tcBorders>
              <w:top w:val="nil"/>
              <w:left w:val="nil"/>
              <w:bottom w:val="single" w:sz="4" w:space="0" w:color="auto"/>
              <w:right w:val="nil"/>
            </w:tcBorders>
            <w:shd w:val="clear" w:color="auto" w:fill="auto"/>
          </w:tcPr>
          <w:p w:rsidR="00D37B5C" w:rsidRPr="00594FBC" w:rsidP="001E7470" w14:paraId="08C7772F" w14:textId="77777777">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rsidR="00D37B5C" w:rsidRPr="00594FBC" w:rsidP="001E7470" w14:paraId="6733FA39" w14:textId="77777777">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594FBC" w:rsidP="001E7470" w14:paraId="501346BB" w14:textId="77777777">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3" w:type="dxa"/>
            <w:shd w:val="clear" w:color="auto" w:fill="auto"/>
          </w:tcPr>
          <w:p w:rsidR="00D37B5C" w:rsidRPr="00594FBC" w:rsidP="001E7470" w14:paraId="0E8D4E9A" w14:textId="77777777">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594FBC" w:rsidP="001E7470" w14:paraId="5E0D152D" w14:textId="77777777">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c>
          <w:tcPr>
            <w:tcW w:w="284" w:type="dxa"/>
            <w:shd w:val="clear" w:color="auto" w:fill="auto"/>
          </w:tcPr>
          <w:p w:rsidR="00D37B5C" w:rsidRPr="00594FBC" w:rsidP="001E7470" w14:paraId="36F25822" w14:textId="77777777">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594FBC" w:rsidP="001E7470" w14:paraId="0A2BE2B4" w14:textId="77777777">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fldChar w:fldCharType="separate"/>
            </w:r>
            <w:r w:rsidR="00093971">
              <w:rPr>
                <w:noProof/>
                <w:sz w:val="26"/>
                <w:rtl/>
              </w:rPr>
              <w:t> </w:t>
            </w:r>
            <w:r w:rsidR="00093971">
              <w:rPr>
                <w:noProof/>
                <w:sz w:val="26"/>
                <w:rtl/>
              </w:rPr>
              <w:t> </w:t>
            </w:r>
            <w:r w:rsidR="00093971">
              <w:rPr>
                <w:noProof/>
                <w:sz w:val="26"/>
                <w:rtl/>
              </w:rPr>
              <w:t> </w:t>
            </w:r>
            <w:r w:rsidR="00093971">
              <w:rPr>
                <w:noProof/>
                <w:sz w:val="26"/>
                <w:rtl/>
              </w:rPr>
              <w:t> </w:t>
            </w:r>
            <w:r w:rsidR="00093971">
              <w:rPr>
                <w:noProof/>
                <w:sz w:val="26"/>
                <w:rtl/>
              </w:rPr>
              <w:t> </w:t>
            </w:r>
            <w:r w:rsidRPr="00594FBC">
              <w:rPr>
                <w:rFonts w:hint="cs"/>
                <w:sz w:val="26"/>
                <w:rtl/>
              </w:rPr>
              <w:fldChar w:fldCharType="end"/>
            </w:r>
          </w:p>
        </w:tc>
      </w:tr>
      <w:tr w14:paraId="5B3A4735" w14:textId="77777777" w:rsidTr="001E7470">
        <w:tblPrEx>
          <w:tblW w:w="0" w:type="auto"/>
          <w:tblInd w:w="250" w:type="dxa"/>
          <w:tblLook w:val="01E0"/>
        </w:tblPrEx>
        <w:tc>
          <w:tcPr>
            <w:tcW w:w="2551" w:type="dxa"/>
            <w:tcBorders>
              <w:top w:val="single" w:sz="4" w:space="0" w:color="auto"/>
              <w:left w:val="nil"/>
              <w:bottom w:val="nil"/>
              <w:right w:val="nil"/>
            </w:tcBorders>
            <w:shd w:val="clear" w:color="auto" w:fill="auto"/>
          </w:tcPr>
          <w:p w:rsidR="00D37B5C" w:rsidRPr="00594FBC" w:rsidP="001E7470" w14:paraId="5A433D47" w14:textId="77777777">
            <w:pPr>
              <w:spacing w:line="360" w:lineRule="auto"/>
              <w:jc w:val="center"/>
              <w:rPr>
                <w:sz w:val="26"/>
              </w:rPr>
            </w:pPr>
            <w:r w:rsidRPr="00594FBC">
              <w:rPr>
                <w:rFonts w:hint="cs"/>
                <w:sz w:val="26"/>
                <w:rtl/>
              </w:rPr>
              <w:t>שם</w:t>
            </w:r>
          </w:p>
        </w:tc>
        <w:tc>
          <w:tcPr>
            <w:tcW w:w="284" w:type="dxa"/>
            <w:shd w:val="clear" w:color="auto" w:fill="auto"/>
          </w:tcPr>
          <w:p w:rsidR="00D37B5C" w:rsidRPr="00594FBC" w:rsidP="001E7470" w14:paraId="6092C247" w14:textId="77777777">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594FBC" w:rsidP="001E7470" w14:paraId="793416CD" w14:textId="77777777">
            <w:pPr>
              <w:spacing w:line="360" w:lineRule="auto"/>
              <w:jc w:val="center"/>
              <w:rPr>
                <w:sz w:val="26"/>
              </w:rPr>
            </w:pPr>
            <w:r w:rsidRPr="00594FBC">
              <w:rPr>
                <w:rFonts w:hint="cs"/>
                <w:sz w:val="26"/>
                <w:rtl/>
              </w:rPr>
              <w:t>מס' ת.ז. / ע.מ.</w:t>
            </w:r>
          </w:p>
        </w:tc>
        <w:tc>
          <w:tcPr>
            <w:tcW w:w="283" w:type="dxa"/>
            <w:shd w:val="clear" w:color="auto" w:fill="auto"/>
          </w:tcPr>
          <w:p w:rsidR="00D37B5C" w:rsidRPr="00594FBC" w:rsidP="001E7470" w14:paraId="5E5B9DB9" w14:textId="77777777">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594FBC" w:rsidP="001E7470" w14:paraId="7BBEA7BB" w14:textId="77777777">
            <w:pPr>
              <w:spacing w:line="360" w:lineRule="auto"/>
              <w:jc w:val="center"/>
              <w:rPr>
                <w:sz w:val="26"/>
              </w:rPr>
            </w:pPr>
            <w:r w:rsidRPr="00594FBC">
              <w:rPr>
                <w:rFonts w:hint="cs"/>
                <w:sz w:val="26"/>
                <w:rtl/>
              </w:rPr>
              <w:t>תאריך</w:t>
            </w:r>
          </w:p>
        </w:tc>
        <w:tc>
          <w:tcPr>
            <w:tcW w:w="284" w:type="dxa"/>
            <w:shd w:val="clear" w:color="auto" w:fill="auto"/>
          </w:tcPr>
          <w:p w:rsidR="00D37B5C" w:rsidRPr="00594FBC" w:rsidP="001E7470" w14:paraId="5C35B5DB" w14:textId="77777777">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594FBC" w:rsidP="001E7470" w14:paraId="138E7564" w14:textId="77777777">
            <w:pPr>
              <w:spacing w:line="360" w:lineRule="auto"/>
              <w:jc w:val="center"/>
              <w:rPr>
                <w:sz w:val="26"/>
              </w:rPr>
            </w:pPr>
            <w:r w:rsidRPr="00594FBC">
              <w:rPr>
                <w:rFonts w:hint="cs"/>
                <w:sz w:val="26"/>
                <w:rtl/>
              </w:rPr>
              <w:t>חתימה</w:t>
            </w:r>
          </w:p>
        </w:tc>
      </w:tr>
    </w:tbl>
    <w:p w:rsidR="00D37B5C" w:rsidP="00D37B5C" w14:paraId="65CA99D6" w14:textId="77777777">
      <w:pPr>
        <w:spacing w:line="360" w:lineRule="auto"/>
        <w:rPr>
          <w:sz w:val="26"/>
          <w:rtl/>
        </w:rPr>
      </w:pPr>
    </w:p>
    <w:p w:rsidR="00D37B5C" w:rsidP="00D37B5C" w14:paraId="287CA1ED" w14:textId="77777777">
      <w:pPr>
        <w:spacing w:line="360" w:lineRule="auto"/>
        <w:rPr>
          <w:sz w:val="26"/>
          <w:rtl/>
        </w:rPr>
      </w:pPr>
    </w:p>
    <w:p w:rsidR="00D37B5C" w:rsidP="00D37B5C" w14:paraId="505CCC40" w14:textId="77777777">
      <w:pPr>
        <w:spacing w:line="360" w:lineRule="auto"/>
        <w:rPr>
          <w:noProof/>
          <w:sz w:val="26"/>
          <w:rtl/>
        </w:rPr>
      </w:pPr>
    </w:p>
    <w:p w:rsidR="00D37B5C" w:rsidP="00DE3585" w14:paraId="13149436" w14:textId="77777777">
      <w:pPr>
        <w:spacing w:line="360" w:lineRule="auto"/>
        <w:rPr>
          <w:rtl/>
        </w:rPr>
      </w:pPr>
      <w:r>
        <w:rPr>
          <w:rFonts w:hint="cs"/>
          <w:rtl/>
        </w:rPr>
        <w:br w:type="page"/>
      </w:r>
      <w:r>
        <w:rPr>
          <w:rFonts w:hint="cs"/>
          <w:rtl/>
        </w:rPr>
        <w:tab/>
      </w:r>
      <w:r>
        <w:rPr>
          <w:rFonts w:hint="cs"/>
          <w:rtl/>
        </w:rPr>
        <w:tab/>
      </w:r>
      <w:r>
        <w:rPr>
          <w:rFonts w:hint="cs"/>
          <w:rtl/>
        </w:rPr>
        <w:tab/>
      </w:r>
    </w:p>
    <w:p w:rsidR="00D37B5C" w:rsidRPr="00D44E6C" w:rsidP="00D44E6C" w14:paraId="178690BF" w14:textId="77777777">
      <w:pPr>
        <w:pStyle w:val="115"/>
        <w:rPr>
          <w:b w:val="0"/>
          <w:bCs w:val="0"/>
          <w:rtl/>
        </w:rPr>
      </w:pPr>
      <w:bookmarkStart w:id="679" w:name="_Toc24458986"/>
      <w:r w:rsidRPr="00D44E6C">
        <w:rPr>
          <w:rFonts w:hint="eastAsia"/>
          <w:rtl/>
        </w:rPr>
        <w:t>נספח</w:t>
      </w:r>
      <w:r w:rsidRPr="00D44E6C">
        <w:rPr>
          <w:rtl/>
        </w:rPr>
        <w:t xml:space="preserve"> </w:t>
      </w:r>
      <w:r w:rsidRPr="00D44E6C">
        <w:t>II</w:t>
      </w:r>
      <w:r w:rsidR="00065B2E">
        <w:rPr>
          <w:rFonts w:hint="cs"/>
          <w:rtl/>
        </w:rPr>
        <w:t xml:space="preserve"> - </w:t>
      </w:r>
      <w:r w:rsidRPr="00065B2E" w:rsidR="00065B2E">
        <w:rPr>
          <w:rtl/>
        </w:rPr>
        <w:t>הצהרה לעניין דמי ביטוח לאומי</w:t>
      </w:r>
      <w:bookmarkEnd w:id="679"/>
    </w:p>
    <w:p w:rsidR="00D37B5C" w:rsidP="00D37B5C" w14:paraId="206B9A8C" w14:textId="77777777">
      <w:pPr>
        <w:rPr>
          <w:rtl/>
        </w:rPr>
      </w:pPr>
    </w:p>
    <w:p w:rsidR="00D37B5C" w:rsidP="00D37B5C" w14:paraId="5B14B850" w14:textId="77777777">
      <w:pPr>
        <w:rPr>
          <w:rtl/>
        </w:rPr>
      </w:pPr>
    </w:p>
    <w:p w:rsidR="00D37B5C" w:rsidP="00D37B5C" w14:paraId="44EFAB88" w14:textId="77777777">
      <w:pPr>
        <w:rPr>
          <w:rtl/>
        </w:rPr>
      </w:pPr>
    </w:p>
    <w:p w:rsidR="00D37B5C" w:rsidP="00D37B5C" w14:paraId="39944B69" w14:textId="77777777">
      <w:pPr>
        <w:spacing w:line="360" w:lineRule="auto"/>
        <w:rPr>
          <w:rtl/>
        </w:rPr>
      </w:pPr>
      <w:r>
        <w:rPr>
          <w:rFonts w:hint="cs"/>
          <w:rtl/>
        </w:rPr>
        <w:t>לכבוד</w:t>
      </w:r>
    </w:p>
    <w:p w:rsidR="00D37B5C" w:rsidP="00D37B5C" w14:paraId="091DCE2B" w14:textId="77777777">
      <w:pPr>
        <w:spacing w:line="360" w:lineRule="auto"/>
        <w:rPr>
          <w:rtl/>
        </w:rPr>
      </w:pPr>
      <w:r>
        <w:rPr>
          <w:rFonts w:hint="cs"/>
          <w:rtl/>
        </w:rPr>
        <w:t>משרד המשפטים</w:t>
      </w:r>
    </w:p>
    <w:p w:rsidR="00D37B5C" w:rsidP="00D37B5C" w14:paraId="577B04FC" w14:textId="77777777">
      <w:pPr>
        <w:spacing w:line="360" w:lineRule="auto"/>
        <w:rPr>
          <w:rtl/>
        </w:rPr>
      </w:pPr>
      <w:r>
        <w:rPr>
          <w:rFonts w:hint="cs"/>
          <w:rtl/>
        </w:rPr>
        <w:t>אגף הכספים</w:t>
      </w:r>
    </w:p>
    <w:p w:rsidR="00D37B5C" w:rsidP="00D37B5C" w14:paraId="257B2EAF" w14:textId="77777777">
      <w:pPr>
        <w:spacing w:line="360" w:lineRule="auto"/>
        <w:rPr>
          <w:rtl/>
        </w:rPr>
      </w:pPr>
      <w:r>
        <w:rPr>
          <w:rFonts w:hint="cs"/>
          <w:rtl/>
        </w:rPr>
        <w:t xml:space="preserve">רח' </w:t>
      </w:r>
      <w:r>
        <w:rPr>
          <w:rFonts w:hint="cs"/>
          <w:rtl/>
        </w:rPr>
        <w:t>צלאח</w:t>
      </w:r>
      <w:r>
        <w:rPr>
          <w:rFonts w:hint="cs"/>
          <w:rtl/>
        </w:rPr>
        <w:t xml:space="preserve"> א-דין 29</w:t>
      </w:r>
    </w:p>
    <w:p w:rsidR="00D37B5C" w:rsidP="00D37B5C" w14:paraId="01BAC213" w14:textId="77777777">
      <w:pPr>
        <w:spacing w:line="360" w:lineRule="auto"/>
        <w:rPr>
          <w:rtl/>
        </w:rPr>
      </w:pPr>
      <w:r>
        <w:rPr>
          <w:rFonts w:hint="cs"/>
          <w:rtl/>
        </w:rPr>
        <w:t>ירושלים 91490</w:t>
      </w:r>
    </w:p>
    <w:p w:rsidR="00D37B5C" w:rsidP="00D37B5C" w14:paraId="74B405DA" w14:textId="77777777">
      <w:pPr>
        <w:spacing w:line="360" w:lineRule="auto"/>
        <w:rPr>
          <w:rtl/>
        </w:rPr>
      </w:pPr>
    </w:p>
    <w:p w:rsidR="00D37B5C" w:rsidP="00D37B5C" w14:paraId="395169D2" w14:textId="77777777">
      <w:pPr>
        <w:spacing w:line="360" w:lineRule="auto"/>
        <w:rPr>
          <w:sz w:val="20"/>
          <w:szCs w:val="20"/>
          <w:rtl/>
        </w:rPr>
      </w:pPr>
    </w:p>
    <w:p w:rsidR="00D37B5C" w:rsidP="00D37B5C" w14:paraId="03555DCE" w14:textId="77777777">
      <w:pPr>
        <w:spacing w:line="360" w:lineRule="auto"/>
        <w:ind w:left="-772"/>
        <w:jc w:val="center"/>
        <w:rPr>
          <w:b/>
          <w:bCs/>
          <w:sz w:val="32"/>
          <w:szCs w:val="32"/>
          <w:u w:val="single"/>
          <w:rtl/>
        </w:rPr>
      </w:pPr>
      <w:r>
        <w:rPr>
          <w:rFonts w:hint="cs"/>
          <w:b/>
          <w:bCs/>
          <w:sz w:val="32"/>
          <w:szCs w:val="32"/>
          <w:u w:val="single"/>
          <w:rtl/>
        </w:rPr>
        <w:t>נספח - הצהרה לעניין דמי ביטוח לאומי</w:t>
      </w:r>
    </w:p>
    <w:p w:rsidR="00D37B5C" w:rsidP="00D37B5C" w14:paraId="7CFC6A5E" w14:textId="77777777">
      <w:pPr>
        <w:spacing w:line="360" w:lineRule="auto"/>
        <w:rPr>
          <w:sz w:val="26"/>
          <w:rtl/>
        </w:rPr>
      </w:pPr>
    </w:p>
    <w:p w:rsidR="00D37B5C" w:rsidP="00D37B5C" w14:paraId="7A89A3BD" w14:textId="77777777">
      <w:pPr>
        <w:spacing w:line="360" w:lineRule="auto"/>
        <w:rPr>
          <w:sz w:val="26"/>
          <w:rtl/>
        </w:rPr>
      </w:pPr>
    </w:p>
    <w:p w:rsidR="00D37B5C" w:rsidP="00D37B5C" w14:paraId="0D5B89B7" w14:textId="77777777">
      <w:pPr>
        <w:spacing w:line="360" w:lineRule="auto"/>
        <w:rPr>
          <w:sz w:val="26"/>
          <w:rtl/>
        </w:rPr>
      </w:pPr>
    </w:p>
    <w:p w:rsidR="00D37B5C" w:rsidP="00D37B5C" w14:paraId="0BBEF54B" w14:textId="77777777">
      <w:pPr>
        <w:spacing w:line="360" w:lineRule="auto"/>
        <w:rPr>
          <w:sz w:val="26"/>
          <w:rtl/>
        </w:rPr>
      </w:pPr>
      <w:r>
        <w:rPr>
          <w:rFonts w:hint="cs"/>
          <w:sz w:val="26"/>
          <w:rtl/>
        </w:rPr>
        <w:t>אני החתום מטה מצהיר בזאת כי הנני:</w:t>
      </w:r>
    </w:p>
    <w:bookmarkStart w:id="680" w:name="סימון4"/>
    <w:p w:rsidR="00D37B5C" w:rsidP="00D37B5C" w14:paraId="37D5007C" w14:textId="77777777">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E36341">
        <w:rPr>
          <w:rtl/>
        </w:rPr>
        <w:fldChar w:fldCharType="separate"/>
      </w:r>
      <w:r>
        <w:rPr>
          <w:rtl/>
        </w:rPr>
        <w:fldChar w:fldCharType="end"/>
      </w:r>
      <w:bookmarkEnd w:id="680"/>
      <w:r>
        <w:rPr>
          <w:rFonts w:hint="cs"/>
          <w:sz w:val="26"/>
          <w:rtl/>
        </w:rPr>
        <w:tab/>
        <w:t>עצמאי ומשלם ביטוח לאומי בעצמי כעצמאי.</w:t>
      </w:r>
    </w:p>
    <w:bookmarkStart w:id="681" w:name="סימון5"/>
    <w:p w:rsidR="00D37B5C" w:rsidP="00D37B5C" w14:paraId="01805E68" w14:textId="77777777">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E36341">
        <w:rPr>
          <w:rtl/>
        </w:rPr>
        <w:fldChar w:fldCharType="separate"/>
      </w:r>
      <w:r>
        <w:rPr>
          <w:rtl/>
        </w:rPr>
        <w:fldChar w:fldCharType="end"/>
      </w:r>
      <w:bookmarkEnd w:id="681"/>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bookmarkStart w:id="682" w:name="סימון6"/>
    <w:p w:rsidR="00D37B5C" w:rsidP="00D37B5C" w14:paraId="34B26897" w14:textId="77777777">
      <w:pPr>
        <w:spacing w:line="360" w:lineRule="auto"/>
        <w:ind w:left="720" w:hanging="720"/>
        <w:rPr>
          <w:sz w:val="26"/>
          <w:rtl/>
        </w:rPr>
      </w:pPr>
      <w:r>
        <w:rPr>
          <w:rtl/>
        </w:rPr>
        <w:fldChar w:fldCharType="begin">
          <w:ffData>
            <w:name w:val="סימון6"/>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E36341">
        <w:rPr>
          <w:rtl/>
        </w:rPr>
        <w:fldChar w:fldCharType="separate"/>
      </w:r>
      <w:r>
        <w:rPr>
          <w:rtl/>
        </w:rPr>
        <w:fldChar w:fldCharType="end"/>
      </w:r>
      <w:bookmarkEnd w:id="682"/>
      <w:r>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P="00D37B5C" w14:paraId="3B633429" w14:textId="77777777">
      <w:pPr>
        <w:spacing w:line="360" w:lineRule="auto"/>
        <w:ind w:hanging="720"/>
        <w:rPr>
          <w:sz w:val="26"/>
          <w:rtl/>
        </w:rPr>
      </w:pPr>
    </w:p>
    <w:p w:rsidR="00D37B5C" w:rsidP="00D37B5C" w14:paraId="67D4DCED" w14:textId="77777777">
      <w:pPr>
        <w:spacing w:line="360" w:lineRule="auto"/>
        <w:ind w:hanging="720"/>
        <w:rPr>
          <w:sz w:val="26"/>
          <w:rtl/>
        </w:rPr>
      </w:pPr>
    </w:p>
    <w:p w:rsidR="00D37B5C" w:rsidP="00D37B5C" w14:paraId="6C2C51F4" w14:textId="77777777">
      <w:pPr>
        <w:spacing w:line="360" w:lineRule="auto"/>
        <w:ind w:hanging="720"/>
        <w:rPr>
          <w:sz w:val="26"/>
          <w:rtl/>
        </w:rPr>
      </w:pPr>
    </w:p>
    <w:p w:rsidR="00D37B5C" w:rsidP="00D37B5C" w14:paraId="7B50E005" w14:textId="77777777">
      <w:pPr>
        <w:spacing w:line="360" w:lineRule="auto"/>
        <w:ind w:hanging="720"/>
        <w:rPr>
          <w:sz w:val="26"/>
          <w:rtl/>
        </w:rPr>
      </w:pPr>
    </w:p>
    <w:p w:rsidR="00D37B5C" w:rsidP="00D37B5C" w14:paraId="68AF0CAF" w14:textId="77777777">
      <w:pPr>
        <w:spacing w:line="360" w:lineRule="auto"/>
        <w:ind w:hanging="720"/>
        <w:rPr>
          <w:sz w:val="26"/>
          <w:rtl/>
        </w:rPr>
      </w:pPr>
    </w:p>
    <w:p w:rsidR="00D37B5C" w:rsidP="00D37B5C" w14:paraId="1E8692EE" w14:textId="77777777">
      <w:pPr>
        <w:spacing w:line="360" w:lineRule="auto"/>
        <w:rPr>
          <w:sz w:val="26"/>
          <w:rtl/>
        </w:rPr>
      </w:pPr>
    </w:p>
    <w:p w:rsidR="00D37B5C" w:rsidP="00D37B5C" w14:paraId="2BBF89E1" w14:textId="77777777">
      <w:pPr>
        <w:spacing w:line="360" w:lineRule="auto"/>
        <w:rPr>
          <w:sz w:val="26"/>
          <w:rtl/>
        </w:rPr>
      </w:pPr>
    </w:p>
    <w:tbl>
      <w:tblPr>
        <w:bidiVisual/>
        <w:tblW w:w="0" w:type="auto"/>
        <w:tblInd w:w="-470" w:type="dxa"/>
        <w:tblLook w:val="01E0"/>
      </w:tblPr>
      <w:tblGrid>
        <w:gridCol w:w="2341"/>
        <w:gridCol w:w="276"/>
        <w:gridCol w:w="1967"/>
        <w:gridCol w:w="276"/>
        <w:gridCol w:w="1719"/>
        <w:gridCol w:w="276"/>
        <w:gridCol w:w="2468"/>
      </w:tblGrid>
      <w:tr w14:paraId="575B2ABD" w14:textId="77777777" w:rsidTr="001E7470">
        <w:tblPrEx>
          <w:tblW w:w="0" w:type="auto"/>
          <w:tblInd w:w="-470" w:type="dxa"/>
          <w:tblLook w:val="01E0"/>
        </w:tblPrEx>
        <w:tc>
          <w:tcPr>
            <w:tcW w:w="2341" w:type="dxa"/>
            <w:tcBorders>
              <w:top w:val="nil"/>
              <w:left w:val="nil"/>
              <w:bottom w:val="single" w:sz="4" w:space="0" w:color="auto"/>
              <w:right w:val="nil"/>
            </w:tcBorders>
            <w:shd w:val="clear" w:color="auto" w:fill="auto"/>
          </w:tcPr>
          <w:bookmarkStart w:id="683" w:name="Text4"/>
          <w:p w:rsidR="00D37B5C" w:rsidRPr="00594FBC" w:rsidP="001E7470" w14:paraId="6E195946" w14:textId="77777777">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683"/>
          </w:p>
        </w:tc>
        <w:tc>
          <w:tcPr>
            <w:tcW w:w="276" w:type="dxa"/>
            <w:shd w:val="clear" w:color="auto" w:fill="auto"/>
          </w:tcPr>
          <w:p w:rsidR="00D37B5C" w:rsidRPr="00594FBC" w:rsidP="001E7470" w14:paraId="5D82B8C8" w14:textId="77777777">
            <w:pPr>
              <w:spacing w:line="360" w:lineRule="auto"/>
              <w:jc w:val="both"/>
              <w:rPr>
                <w:sz w:val="26"/>
              </w:rPr>
            </w:pPr>
          </w:p>
        </w:tc>
        <w:bookmarkStart w:id="684" w:name="Text5"/>
        <w:tc>
          <w:tcPr>
            <w:tcW w:w="1967" w:type="dxa"/>
            <w:tcBorders>
              <w:top w:val="nil"/>
              <w:left w:val="nil"/>
              <w:bottom w:val="single" w:sz="4" w:space="0" w:color="auto"/>
              <w:right w:val="nil"/>
            </w:tcBorders>
            <w:shd w:val="clear" w:color="auto" w:fill="auto"/>
          </w:tcPr>
          <w:p w:rsidR="00D37B5C" w:rsidRPr="00594FBC" w:rsidP="001E7470" w14:paraId="7AF7AF4A" w14:textId="77777777">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684"/>
          </w:p>
        </w:tc>
        <w:tc>
          <w:tcPr>
            <w:tcW w:w="276" w:type="dxa"/>
            <w:shd w:val="clear" w:color="auto" w:fill="auto"/>
          </w:tcPr>
          <w:p w:rsidR="00D37B5C" w:rsidRPr="00594FBC" w:rsidP="001E7470" w14:paraId="0B0C9389" w14:textId="77777777">
            <w:pPr>
              <w:spacing w:line="360" w:lineRule="auto"/>
              <w:jc w:val="both"/>
              <w:rPr>
                <w:sz w:val="26"/>
              </w:rPr>
            </w:pPr>
          </w:p>
        </w:tc>
        <w:bookmarkStart w:id="685" w:name="Text6"/>
        <w:tc>
          <w:tcPr>
            <w:tcW w:w="1719" w:type="dxa"/>
            <w:tcBorders>
              <w:top w:val="nil"/>
              <w:left w:val="nil"/>
              <w:bottom w:val="single" w:sz="4" w:space="0" w:color="auto"/>
              <w:right w:val="nil"/>
            </w:tcBorders>
            <w:shd w:val="clear" w:color="auto" w:fill="auto"/>
          </w:tcPr>
          <w:p w:rsidR="00D37B5C" w:rsidRPr="00594FBC" w:rsidP="001E7470" w14:paraId="7C84A6BD" w14:textId="77777777">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685"/>
          </w:p>
        </w:tc>
        <w:tc>
          <w:tcPr>
            <w:tcW w:w="276" w:type="dxa"/>
            <w:shd w:val="clear" w:color="auto" w:fill="auto"/>
          </w:tcPr>
          <w:p w:rsidR="00D37B5C" w:rsidRPr="00594FBC" w:rsidP="001E7470" w14:paraId="07FD94CE" w14:textId="77777777">
            <w:pPr>
              <w:spacing w:line="360" w:lineRule="auto"/>
              <w:jc w:val="both"/>
              <w:rPr>
                <w:sz w:val="26"/>
              </w:rPr>
            </w:pPr>
          </w:p>
        </w:tc>
        <w:bookmarkStart w:id="686" w:name="Text7"/>
        <w:tc>
          <w:tcPr>
            <w:tcW w:w="2468" w:type="dxa"/>
            <w:tcBorders>
              <w:top w:val="nil"/>
              <w:left w:val="nil"/>
              <w:bottom w:val="single" w:sz="4" w:space="0" w:color="auto"/>
              <w:right w:val="nil"/>
            </w:tcBorders>
            <w:shd w:val="clear" w:color="auto" w:fill="auto"/>
          </w:tcPr>
          <w:p w:rsidR="00D37B5C" w:rsidRPr="00594FBC" w:rsidP="001E7470" w14:paraId="264244EE" w14:textId="77777777">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fldChar w:fldCharType="separate"/>
            </w:r>
            <w:r w:rsidR="00093971">
              <w:rPr>
                <w:noProof/>
                <w:rtl/>
              </w:rPr>
              <w:t> </w:t>
            </w:r>
            <w:r w:rsidR="00093971">
              <w:rPr>
                <w:noProof/>
                <w:rtl/>
              </w:rPr>
              <w:t> </w:t>
            </w:r>
            <w:r w:rsidR="00093971">
              <w:rPr>
                <w:noProof/>
                <w:rtl/>
              </w:rPr>
              <w:t> </w:t>
            </w:r>
            <w:r w:rsidR="00093971">
              <w:rPr>
                <w:noProof/>
                <w:rtl/>
              </w:rPr>
              <w:t> </w:t>
            </w:r>
            <w:r w:rsidR="00093971">
              <w:rPr>
                <w:noProof/>
                <w:rtl/>
              </w:rPr>
              <w:t> </w:t>
            </w:r>
            <w:r>
              <w:rPr>
                <w:rtl/>
              </w:rPr>
              <w:fldChar w:fldCharType="end"/>
            </w:r>
            <w:bookmarkEnd w:id="686"/>
          </w:p>
        </w:tc>
      </w:tr>
      <w:tr w14:paraId="08994BDA" w14:textId="77777777" w:rsidTr="001E7470">
        <w:tblPrEx>
          <w:tblW w:w="0" w:type="auto"/>
          <w:tblInd w:w="-470" w:type="dxa"/>
          <w:tblLook w:val="01E0"/>
        </w:tblPrEx>
        <w:tc>
          <w:tcPr>
            <w:tcW w:w="2341" w:type="dxa"/>
            <w:tcBorders>
              <w:top w:val="single" w:sz="4" w:space="0" w:color="auto"/>
              <w:left w:val="nil"/>
              <w:bottom w:val="nil"/>
              <w:right w:val="nil"/>
            </w:tcBorders>
            <w:shd w:val="clear" w:color="auto" w:fill="auto"/>
          </w:tcPr>
          <w:p w:rsidR="00D37B5C" w:rsidRPr="00594FBC" w:rsidP="001E7470" w14:paraId="5F836B0D" w14:textId="77777777">
            <w:pPr>
              <w:spacing w:line="360" w:lineRule="auto"/>
              <w:jc w:val="center"/>
              <w:rPr>
                <w:sz w:val="26"/>
              </w:rPr>
            </w:pPr>
            <w:r w:rsidRPr="00594FBC">
              <w:rPr>
                <w:rFonts w:hint="cs"/>
                <w:sz w:val="26"/>
                <w:rtl/>
              </w:rPr>
              <w:t>שם</w:t>
            </w:r>
          </w:p>
        </w:tc>
        <w:tc>
          <w:tcPr>
            <w:tcW w:w="276" w:type="dxa"/>
            <w:shd w:val="clear" w:color="auto" w:fill="auto"/>
          </w:tcPr>
          <w:p w:rsidR="00D37B5C" w:rsidRPr="00594FBC" w:rsidP="001E7470" w14:paraId="4FAEBC1F" w14:textId="77777777">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594FBC" w:rsidP="001E7470" w14:paraId="7D73C866" w14:textId="77777777">
            <w:pPr>
              <w:spacing w:line="360" w:lineRule="auto"/>
              <w:jc w:val="center"/>
              <w:rPr>
                <w:sz w:val="26"/>
              </w:rPr>
            </w:pPr>
            <w:r w:rsidRPr="00594FBC">
              <w:rPr>
                <w:rFonts w:hint="cs"/>
                <w:sz w:val="26"/>
                <w:rtl/>
              </w:rPr>
              <w:t>מס' ת.ז. / ע.מ.</w:t>
            </w:r>
          </w:p>
        </w:tc>
        <w:tc>
          <w:tcPr>
            <w:tcW w:w="276" w:type="dxa"/>
            <w:shd w:val="clear" w:color="auto" w:fill="auto"/>
          </w:tcPr>
          <w:p w:rsidR="00D37B5C" w:rsidRPr="00594FBC" w:rsidP="001E7470" w14:paraId="5DDBFAC5" w14:textId="77777777">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594FBC" w:rsidP="001E7470" w14:paraId="5B30525F" w14:textId="77777777">
            <w:pPr>
              <w:spacing w:line="360" w:lineRule="auto"/>
              <w:jc w:val="center"/>
              <w:rPr>
                <w:sz w:val="26"/>
              </w:rPr>
            </w:pPr>
            <w:r w:rsidRPr="00594FBC">
              <w:rPr>
                <w:rFonts w:hint="cs"/>
                <w:sz w:val="26"/>
                <w:rtl/>
              </w:rPr>
              <w:t>תאריך</w:t>
            </w:r>
          </w:p>
        </w:tc>
        <w:tc>
          <w:tcPr>
            <w:tcW w:w="276" w:type="dxa"/>
            <w:shd w:val="clear" w:color="auto" w:fill="auto"/>
          </w:tcPr>
          <w:p w:rsidR="00D37B5C" w:rsidRPr="00594FBC" w:rsidP="001E7470" w14:paraId="67D4FB8C" w14:textId="77777777">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594FBC" w:rsidP="001E7470" w14:paraId="70C31F6B" w14:textId="77777777">
            <w:pPr>
              <w:spacing w:line="360" w:lineRule="auto"/>
              <w:jc w:val="center"/>
              <w:rPr>
                <w:sz w:val="26"/>
              </w:rPr>
            </w:pPr>
            <w:r w:rsidRPr="00594FBC">
              <w:rPr>
                <w:rFonts w:hint="cs"/>
                <w:sz w:val="26"/>
                <w:rtl/>
              </w:rPr>
              <w:t>חתימה</w:t>
            </w:r>
          </w:p>
        </w:tc>
      </w:tr>
    </w:tbl>
    <w:p w:rsidR="00D37B5C" w:rsidP="00D37B5C" w14:paraId="7BFFA6F5" w14:textId="77777777">
      <w:pPr>
        <w:spacing w:line="360" w:lineRule="auto"/>
        <w:rPr>
          <w:sz w:val="26"/>
          <w:rtl/>
        </w:rPr>
      </w:pPr>
    </w:p>
    <w:p w:rsidR="00D37B5C" w:rsidP="00D37B5C" w14:paraId="19B5111F" w14:textId="77777777">
      <w:pPr>
        <w:spacing w:line="360" w:lineRule="auto"/>
        <w:rPr>
          <w:noProof/>
          <w:sz w:val="26"/>
          <w:rtl/>
        </w:rPr>
      </w:pPr>
    </w:p>
    <w:p w:rsidR="00D37B5C" w:rsidP="00D37B5C" w14:paraId="525E9F83" w14:textId="77777777">
      <w:pPr>
        <w:spacing w:line="360" w:lineRule="auto"/>
        <w:rPr>
          <w:sz w:val="20"/>
          <w:lang w:eastAsia="he-IL"/>
        </w:rPr>
      </w:pPr>
      <w:r>
        <w:rPr>
          <w:rFonts w:hint="cs"/>
          <w:rtl/>
        </w:rPr>
        <w:tab/>
      </w:r>
    </w:p>
    <w:p w:rsidR="00D37B5C" w:rsidP="00D37B5C" w14:paraId="131A48D9" w14:textId="77777777">
      <w:pPr>
        <w:spacing w:line="360" w:lineRule="auto"/>
        <w:rPr>
          <w:rtl/>
        </w:rPr>
      </w:pPr>
      <w:r>
        <w:rPr>
          <w:rFonts w:hint="cs"/>
          <w:rtl/>
        </w:rPr>
        <w:tab/>
      </w:r>
    </w:p>
    <w:p w:rsidR="00D37B5C" w:rsidP="00D37B5C" w14:paraId="726961A7" w14:textId="77777777">
      <w:pPr>
        <w:spacing w:line="360" w:lineRule="auto"/>
        <w:rPr>
          <w:rtl/>
        </w:rPr>
      </w:pPr>
    </w:p>
    <w:p w:rsidR="00981B76" w:rsidP="00D37B5C" w14:paraId="4FD4460B" w14:textId="77777777">
      <w:pPr>
        <w:rPr>
          <w:rtl/>
        </w:rPr>
      </w:pPr>
      <w:r>
        <w:rPr>
          <w:rtl/>
        </w:rPr>
        <w:br w:type="page"/>
      </w:r>
    </w:p>
    <w:p w:rsidR="00D37B5C" w:rsidP="00D37B5C" w14:paraId="1D8FEFEF" w14:textId="77777777">
      <w:pPr>
        <w:rPr>
          <w:rtl/>
        </w:rPr>
      </w:pPr>
    </w:p>
    <w:p w:rsidR="00D37B5C" w:rsidRPr="00D44E6C" w:rsidP="00D44E6C" w14:paraId="35F478CB" w14:textId="77777777">
      <w:pPr>
        <w:pStyle w:val="115"/>
        <w:rPr>
          <w:b w:val="0"/>
          <w:bCs w:val="0"/>
          <w:rtl/>
        </w:rPr>
      </w:pPr>
      <w:bookmarkStart w:id="687" w:name="_Toc24458987"/>
      <w:r w:rsidRPr="00D44E6C">
        <w:rPr>
          <w:rFonts w:hint="eastAsia"/>
          <w:rtl/>
        </w:rPr>
        <w:t>נספח</w:t>
      </w:r>
      <w:r w:rsidRPr="00D44E6C">
        <w:rPr>
          <w:rtl/>
        </w:rPr>
        <w:t xml:space="preserve"> </w:t>
      </w:r>
      <w:r w:rsidRPr="00D44E6C">
        <w:t>III</w:t>
      </w:r>
      <w:r w:rsidR="00065B2E">
        <w:rPr>
          <w:rFonts w:hint="cs"/>
          <w:rtl/>
        </w:rPr>
        <w:t xml:space="preserve"> - </w:t>
      </w:r>
      <w:r w:rsidRPr="00065B2E" w:rsidR="00065B2E">
        <w:rPr>
          <w:rtl/>
        </w:rPr>
        <w:t>הצהרת מדווח על בסיס מזומן לצרכי מס ערך מוסף</w:t>
      </w:r>
      <w:bookmarkEnd w:id="687"/>
    </w:p>
    <w:p w:rsidR="00D37B5C" w:rsidP="00D37B5C" w14:paraId="7ECADCD5" w14:textId="77777777">
      <w:pPr>
        <w:rPr>
          <w:rFonts w:ascii="Arial" w:hAnsi="Arial" w:cs="Arial"/>
          <w:sz w:val="22"/>
          <w:szCs w:val="22"/>
          <w:rtl/>
          <w:lang w:eastAsia="he-IL"/>
        </w:rPr>
      </w:pPr>
    </w:p>
    <w:p w:rsidR="00D37B5C" w:rsidRPr="00A74BC7" w:rsidP="00D37B5C" w14:paraId="4786D675" w14:textId="77777777">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rsidR="00D37B5C" w:rsidRPr="00A74BC7" w:rsidP="00D37B5C" w14:paraId="1ADE22BE" w14:textId="77777777">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rsidR="00D37B5C" w:rsidRPr="00A74BC7" w:rsidP="00D37B5C" w14:paraId="56E79D80" w14:textId="77777777">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rsidR="00D37B5C" w:rsidRPr="00A74BC7" w:rsidP="00D37B5C" w14:paraId="0E922679" w14:textId="77777777">
      <w:pPr>
        <w:spacing w:line="360" w:lineRule="auto"/>
        <w:rPr>
          <w:rFonts w:ascii="Arial" w:hAnsi="Arial"/>
          <w:b/>
          <w:rtl/>
        </w:rPr>
      </w:pPr>
      <w:r w:rsidRPr="00A74BC7">
        <w:rPr>
          <w:rFonts w:ascii="Arial" w:hAnsi="Arial"/>
          <w:rtl/>
        </w:rPr>
        <w:t>לכבוד</w:t>
      </w:r>
    </w:p>
    <w:p w:rsidR="00D37B5C" w:rsidRPr="00A74BC7" w:rsidP="00D37B5C" w14:paraId="17DAA3CF" w14:textId="77777777">
      <w:pPr>
        <w:spacing w:line="360" w:lineRule="auto"/>
        <w:rPr>
          <w:rFonts w:ascii="Arial" w:hAnsi="Arial"/>
          <w:b/>
          <w:u w:val="single"/>
          <w:rtl/>
        </w:rPr>
      </w:pPr>
      <w:r w:rsidRPr="00A74BC7">
        <w:rPr>
          <w:rFonts w:ascii="Arial" w:hAnsi="Arial"/>
          <w:u w:val="single"/>
          <w:rtl/>
        </w:rPr>
        <w:t>מדינת ישראל – אגף החשב הכללי</w:t>
      </w:r>
    </w:p>
    <w:p w:rsidR="00D37B5C" w:rsidRPr="00A74BC7" w:rsidP="00D37B5C" w14:paraId="39CB0A5A" w14:textId="77777777">
      <w:pPr>
        <w:spacing w:line="360" w:lineRule="auto"/>
        <w:rPr>
          <w:rFonts w:ascii="Arial" w:hAnsi="Arial"/>
          <w:b/>
          <w:u w:val="single"/>
          <w:rtl/>
        </w:rPr>
      </w:pPr>
    </w:p>
    <w:p w:rsidR="00D37B5C" w:rsidRPr="00A74BC7" w:rsidP="00D37B5C" w14:paraId="3D58E37B" w14:textId="77777777">
      <w:pPr>
        <w:spacing w:line="360" w:lineRule="auto"/>
        <w:rPr>
          <w:rFonts w:ascii="Arial" w:hAnsi="Arial"/>
          <w:b/>
          <w:rtl/>
        </w:rPr>
      </w:pPr>
      <w:r w:rsidRPr="00A74BC7">
        <w:rPr>
          <w:rFonts w:ascii="Arial" w:hAnsi="Arial"/>
          <w:rtl/>
        </w:rPr>
        <w:t>א.ג.נ.,</w:t>
      </w:r>
    </w:p>
    <w:p w:rsidR="00D37B5C" w:rsidRPr="00A74BC7" w:rsidP="00D37B5C" w14:paraId="161BB5C9" w14:textId="77777777">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rsidR="00D37B5C" w:rsidRPr="00A74BC7" w:rsidP="00D37B5C" w14:paraId="40199A2A" w14:textId="77777777">
      <w:pPr>
        <w:spacing w:line="360" w:lineRule="auto"/>
        <w:jc w:val="center"/>
        <w:rPr>
          <w:rFonts w:ascii="Arial" w:hAnsi="Arial"/>
          <w:b/>
          <w:bCs/>
          <w:u w:val="single"/>
          <w:rtl/>
        </w:rPr>
      </w:pPr>
    </w:p>
    <w:p w:rsidR="00D37B5C" w:rsidRPr="00A74BC7" w:rsidP="00D37B5C" w14:paraId="313C154D" w14:textId="77777777">
      <w:pPr>
        <w:spacing w:line="360" w:lineRule="auto"/>
        <w:ind w:left="565"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w:t>
      </w:r>
      <w:r w:rsidRPr="00A74BC7">
        <w:rPr>
          <w:rFonts w:ascii="Arial" w:hAnsi="Arial"/>
          <w:rtl/>
        </w:rPr>
        <w:t>התשל"ו</w:t>
      </w:r>
      <w:r w:rsidRPr="00A74BC7">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X</w:t>
      </w:r>
      <w:r w:rsidR="003445D0">
        <w:rPr>
          <w:rFonts w:ascii="Arial" w:hAnsi="Arial"/>
          <w:rtl/>
        </w:rPr>
        <w:t xml:space="preserve"> </w:t>
      </w:r>
      <w:r w:rsidRPr="00A74BC7">
        <w:rPr>
          <w:rFonts w:ascii="Arial" w:hAnsi="Arial"/>
          <w:rtl/>
        </w:rPr>
        <w:t>במשבצת המתאימה):</w:t>
      </w:r>
    </w:p>
    <w:p w:rsidR="00D37B5C" w:rsidRPr="00A74BC7" w:rsidP="00D37B5C" w14:paraId="6909EEDB" w14:textId="77777777">
      <w:pPr>
        <w:spacing w:line="360" w:lineRule="auto"/>
        <w:ind w:left="565" w:hanging="567"/>
        <w:rPr>
          <w:rFonts w:ascii="Arial" w:hAnsi="Arial"/>
          <w:b/>
          <w:bCs/>
          <w:rtl/>
        </w:rPr>
      </w:pPr>
    </w:p>
    <w:p w:rsidR="00D37B5C" w:rsidRPr="00A74BC7" w:rsidP="00D37B5C" w14:paraId="3D1D3721" w14:textId="7777777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10160" t="9525" r="6985" b="5080"/>
                <wp:wrapNone/>
                <wp:docPr id="5" name="Text Box 2"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כותרת: תיבת סימון" style="width:9.9pt;height:10.1pt;margin-top:2.25pt;margin-left:423.05pt;mso-height-percent:0;mso-height-relative:page;mso-width-percent:0;mso-width-relative:page;mso-wrap-distance-bottom:0;mso-wrap-distance-left:9pt;mso-wrap-distance-right:9pt;mso-wrap-distance-top:0;mso-wrap-style:square;position:absolute;visibility:visible;v-text-anchor:top;z-index:251659264">
                <v:textbox>
                  <w:txbxContent>
                    <w:p w:rsidR="00E36341" w:rsidP="00D37B5C" w14:paraId="2D9D9C30" w14:textId="77777777"/>
                  </w:txbxContent>
                </v:textbox>
              </v:shape>
            </w:pict>
          </mc:Fallback>
        </mc:AlternateContent>
      </w:r>
      <w:r w:rsidRPr="00A74BC7" w:rsidR="00D37B5C">
        <w:rPr>
          <w:rFonts w:ascii="Arial" w:hAnsi="Arial"/>
          <w:rtl/>
        </w:rPr>
        <w:t>הנני נותן שירותים שמנהל את ספריו בהתאם לתוספת ה' להוראות מס הכנסה (ניהול פנקסי חשבונות), התשל"ג-1973;</w:t>
      </w:r>
    </w:p>
    <w:p w:rsidR="00D37B5C" w:rsidRPr="00A74BC7" w:rsidP="00D37B5C" w14:paraId="24D8B239" w14:textId="7777777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11430" t="8890" r="5715" b="5715"/>
                <wp:wrapNone/>
                <wp:docPr id="4" name="Text Box 3"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alt="כותרת: תיבת סימון" style="width:9.9pt;height:10.1pt;margin-top:4.45pt;margin-left:423.15pt;mso-height-percent:0;mso-height-relative:page;mso-width-percent:0;mso-width-relative:page;mso-wrap-distance-bottom:0;mso-wrap-distance-left:9pt;mso-wrap-distance-right:9pt;mso-wrap-distance-top:0;mso-wrap-style:square;position:absolute;visibility:visible;v-text-anchor:top;z-index:251661312">
                <v:textbox>
                  <w:txbxContent>
                    <w:p w:rsidR="00E36341" w:rsidP="00D37B5C" w14:paraId="7C76EA41" w14:textId="77777777"/>
                  </w:txbxContent>
                </v:textbox>
              </v:shape>
            </w:pict>
          </mc:Fallback>
        </mc:AlternateContent>
      </w:r>
      <w:r w:rsidRPr="00A74BC7" w:rsidR="00D37B5C">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r w:rsidRPr="00A74BC7" w:rsidR="00D37B5C">
        <w:rPr>
          <w:rFonts w:ascii="Arial" w:hAnsi="Arial"/>
          <w:rtl/>
        </w:rPr>
        <w:t>מליון</w:t>
      </w:r>
      <w:r w:rsidRPr="00A74BC7" w:rsidR="00D37B5C">
        <w:rPr>
          <w:rFonts w:ascii="Arial" w:hAnsi="Arial"/>
          <w:rtl/>
        </w:rPr>
        <w:t xml:space="preserve"> שקלים חדשים בשנה;</w:t>
      </w:r>
    </w:p>
    <w:p w:rsidR="00D37B5C" w:rsidRPr="00A74BC7" w:rsidP="00D37B5C" w14:paraId="283A0841" w14:textId="77777777">
      <w:pPr>
        <w:spacing w:line="360" w:lineRule="auto"/>
        <w:ind w:left="1440"/>
        <w:rPr>
          <w:rFonts w:ascii="Arial" w:hAnsi="Arial"/>
          <w:b/>
          <w:rtl/>
        </w:rPr>
      </w:pPr>
      <w:r>
        <w:rPr>
          <w:rFonts w:ascii="Times New Roman" w:hAnsi="Times New Roman"/>
          <w:noProof/>
          <w:rtl/>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10160" t="12700" r="6985" b="11430"/>
                <wp:wrapNone/>
                <wp:docPr id="3" name="Text Box 4"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alt="כותרת: תיבת סימון" style="width:9.9pt;height:10.1pt;margin-top:1.75pt;margin-left:423.05pt;mso-height-percent:0;mso-height-relative:page;mso-width-percent:0;mso-width-relative:page;mso-wrap-distance-bottom:0;mso-wrap-distance-left:9pt;mso-wrap-distance-right:9pt;mso-wrap-distance-top:0;mso-wrap-style:square;position:absolute;visibility:visible;v-text-anchor:top;z-index:251663360">
                <v:textbox>
                  <w:txbxContent>
                    <w:p w:rsidR="00E36341" w:rsidP="00D37B5C" w14:paraId="6BA551CB" w14:textId="77777777"/>
                  </w:txbxContent>
                </v:textbox>
              </v:shape>
            </w:pict>
          </mc:Fallback>
        </mc:AlternateContent>
      </w:r>
      <w:r w:rsidRPr="00A74BC7" w:rsidR="00D37B5C">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74BC7" w:rsidP="00D37B5C" w14:paraId="555B6D65" w14:textId="77777777">
      <w:pPr>
        <w:spacing w:line="360" w:lineRule="auto"/>
        <w:ind w:left="1440"/>
        <w:rPr>
          <w:rFonts w:ascii="Arial" w:hAnsi="Arial"/>
          <w:b/>
          <w:rtl/>
        </w:rPr>
      </w:pPr>
      <w:r>
        <w:rPr>
          <w:rFonts w:ascii="Arial" w:hAnsi="Arial"/>
          <w:noProof/>
          <w:rtl/>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9525" t="9525" r="7620" b="5080"/>
                <wp:wrapNone/>
                <wp:docPr id="2" name="Text Box 6"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alt="כותרת: תיבת סימון" style="width:9.9pt;height:10.1pt;margin-top:53.25pt;margin-left:420pt;mso-height-percent:0;mso-height-relative:page;mso-width-percent:0;mso-width-relative:page;mso-wrap-distance-bottom:0;mso-wrap-distance-left:9pt;mso-wrap-distance-right:9pt;mso-wrap-distance-top:0;mso-wrap-style:square;position:absolute;visibility:visible;v-text-anchor:top;z-index:251667456">
                <v:textbox>
                  <w:txbxContent>
                    <w:p w:rsidR="00E36341" w:rsidP="00D37B5C" w14:paraId="690E9B14" w14:textId="77777777"/>
                  </w:txbxContent>
                </v:textbox>
              </v:shape>
            </w:pict>
          </mc:Fallback>
        </mc:AlternateContent>
      </w:r>
      <w:r>
        <w:rPr>
          <w:rFonts w:ascii="Times New Roman" w:hAnsi="Times New Roman"/>
          <w:noProof/>
          <w:rtl/>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9525" t="13970" r="7620" b="10160"/>
                <wp:wrapNone/>
                <wp:docPr id="1" name="Text Box 5" title="תיבת סימון"/>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E36341" w:rsidP="00D37B5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alt="כותרת: תיבת סימון" style="width:9.9pt;height:10.1pt;margin-top:0.35pt;margin-left:420.75pt;mso-height-percent:0;mso-height-relative:page;mso-width-percent:0;mso-width-relative:page;mso-wrap-distance-bottom:0;mso-wrap-distance-left:9pt;mso-wrap-distance-right:9pt;mso-wrap-distance-top:0;mso-wrap-style:square;position:absolute;visibility:visible;v-text-anchor:top;z-index:251665408">
                <v:textbox>
                  <w:txbxContent>
                    <w:p w:rsidR="00E36341" w:rsidP="00D37B5C" w14:paraId="37731D01" w14:textId="77777777"/>
                  </w:txbxContent>
                </v:textbox>
              </v:shape>
            </w:pict>
          </mc:Fallback>
        </mc:AlternateContent>
      </w:r>
      <w:r w:rsidRPr="00A74BC7" w:rsidR="00D37B5C">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74BC7" w:rsidP="00D37B5C" w14:paraId="2F8095FB" w14:textId="77777777">
      <w:pPr>
        <w:spacing w:line="360" w:lineRule="auto"/>
        <w:ind w:left="1440"/>
        <w:rPr>
          <w:rFonts w:ascii="Arial" w:hAnsi="Arial"/>
          <w:rtl/>
        </w:rPr>
      </w:pPr>
      <w:r w:rsidRPr="00A74BC7">
        <w:rPr>
          <w:rFonts w:ascii="Arial" w:hAnsi="Arial"/>
          <w:rtl/>
        </w:rPr>
        <w:t>הנני מדווח על בסיס מזומן מכל סיבה אחרת. נא פרט את הסיבה_________________.</w:t>
      </w:r>
    </w:p>
    <w:p w:rsidR="00D37B5C" w:rsidRPr="00A74BC7" w:rsidP="00D37B5C" w14:paraId="7306934D" w14:textId="77777777">
      <w:pPr>
        <w:spacing w:line="360" w:lineRule="auto"/>
        <w:ind w:left="565" w:hanging="567"/>
        <w:rPr>
          <w:rFonts w:ascii="Arial" w:hAnsi="Arial"/>
          <w:b/>
          <w:rtl/>
        </w:rPr>
      </w:pPr>
    </w:p>
    <w:p w:rsidR="00D37B5C" w:rsidRPr="00A74BC7" w:rsidP="00D37B5C" w14:paraId="5E4DD7FF" w14:textId="77777777">
      <w:pPr>
        <w:spacing w:line="360" w:lineRule="auto"/>
        <w:ind w:left="565"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74BC7" w:rsidP="00D37B5C" w14:paraId="6B64488C" w14:textId="77777777">
      <w:pPr>
        <w:spacing w:line="360" w:lineRule="auto"/>
        <w:ind w:left="565" w:hanging="567"/>
        <w:rPr>
          <w:rFonts w:ascii="Arial" w:hAnsi="Arial"/>
          <w:b/>
          <w:rtl/>
        </w:rPr>
      </w:pPr>
    </w:p>
    <w:p w:rsidR="00D37B5C" w:rsidRPr="00A74BC7" w:rsidP="00D37B5C" w14:paraId="014006D1" w14:textId="77777777">
      <w:pPr>
        <w:spacing w:line="360" w:lineRule="auto"/>
        <w:ind w:left="565"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rsidR="00D37B5C" w:rsidRPr="00A74BC7" w:rsidP="00D37B5C" w14:paraId="10523F65" w14:textId="77777777">
      <w:pPr>
        <w:spacing w:line="360" w:lineRule="auto"/>
        <w:ind w:left="565" w:hanging="567"/>
        <w:rPr>
          <w:rFonts w:ascii="Arial" w:hAnsi="Arial"/>
          <w:b/>
          <w:rtl/>
        </w:rPr>
      </w:pPr>
    </w:p>
    <w:p w:rsidR="00D37B5C" w:rsidRPr="00A74BC7" w:rsidP="00D37B5C" w14:paraId="3E56B366" w14:textId="77777777">
      <w:pPr>
        <w:spacing w:line="360" w:lineRule="auto"/>
        <w:jc w:val="right"/>
        <w:rPr>
          <w:rFonts w:ascii="Arial" w:hAnsi="Arial"/>
          <w:bCs/>
          <w:rtl/>
        </w:rPr>
      </w:pPr>
    </w:p>
    <w:p w:rsidR="00E51B8B" w:rsidP="00350753" w14:paraId="1F2D2DC1" w14:textId="77777777">
      <w:pPr>
        <w:spacing w:line="360" w:lineRule="auto"/>
        <w:jc w:val="right"/>
        <w:rPr>
          <w:b/>
          <w:bCs/>
          <w:sz w:val="32"/>
          <w:szCs w:val="32"/>
          <w:rtl/>
        </w:rPr>
      </w:pPr>
      <w:r w:rsidRPr="00A74BC7">
        <w:rPr>
          <w:rFonts w:ascii="Arial" w:hAnsi="Arial"/>
          <w:bCs/>
          <w:rtl/>
        </w:rPr>
        <w:t>בברכה, __________</w:t>
      </w:r>
    </w:p>
    <w:p w:rsidR="005C64D8" w:rsidRPr="001401E6" w:rsidP="00350753" w14:paraId="2341113E" w14:textId="77777777">
      <w:pPr>
        <w:spacing w:line="360" w:lineRule="auto"/>
        <w:jc w:val="right"/>
        <w:rPr>
          <w:b/>
          <w:bCs/>
          <w:sz w:val="32"/>
          <w:szCs w:val="32"/>
          <w:rtl/>
        </w:rPr>
      </w:pPr>
    </w:p>
    <w:p w:rsidR="007712B7" w14:paraId="123F3FFB" w14:textId="77777777">
      <w:pPr>
        <w:spacing w:line="360" w:lineRule="auto"/>
        <w:jc w:val="right"/>
        <w:rPr>
          <w:b/>
          <w:bCs/>
          <w:sz w:val="32"/>
          <w:szCs w:val="32"/>
          <w:rtl/>
        </w:rPr>
      </w:pPr>
    </w:p>
    <w:p w:rsidR="004C53C5" w:rsidP="004C53C5" w14:paraId="1F864C77" w14:textId="77777777">
      <w:pPr>
        <w:ind w:right="-180"/>
        <w:rPr>
          <w:b/>
          <w:bCs/>
          <w:sz w:val="32"/>
          <w:szCs w:val="32"/>
          <w:rtl/>
        </w:rPr>
      </w:pPr>
    </w:p>
    <w:p w:rsidR="004C53C5" w:rsidP="004C53C5" w14:paraId="7E302142" w14:textId="77777777">
      <w:pPr>
        <w:ind w:right="-180"/>
        <w:jc w:val="center"/>
        <w:rPr>
          <w:b/>
          <w:bCs/>
          <w:sz w:val="32"/>
          <w:szCs w:val="32"/>
          <w:u w:val="single"/>
          <w:rtl/>
        </w:rPr>
      </w:pPr>
      <w:r w:rsidRPr="0095622F">
        <w:rPr>
          <w:rFonts w:hint="cs"/>
          <w:b/>
          <w:bCs/>
          <w:sz w:val="32"/>
          <w:szCs w:val="32"/>
          <w:u w:val="single"/>
          <w:rtl/>
        </w:rPr>
        <w:t xml:space="preserve">הנחיות לכניסה ראשונית למערכת </w:t>
      </w:r>
      <w:r w:rsidRPr="0095622F">
        <w:rPr>
          <w:rFonts w:hint="cs"/>
          <w:b/>
          <w:bCs/>
          <w:sz w:val="32"/>
          <w:szCs w:val="32"/>
          <w:u w:val="single"/>
          <w:rtl/>
        </w:rPr>
        <w:t>יוב"ל</w:t>
      </w:r>
    </w:p>
    <w:p w:rsidR="004C53C5" w:rsidRPr="0095622F" w:rsidP="004C53C5" w14:paraId="1778CB61" w14:textId="77777777">
      <w:pPr>
        <w:ind w:right="-180"/>
        <w:jc w:val="center"/>
        <w:rPr>
          <w:b/>
          <w:bCs/>
          <w:sz w:val="32"/>
          <w:szCs w:val="32"/>
          <w:u w:val="single"/>
          <w:rtl/>
        </w:rPr>
      </w:pPr>
    </w:p>
    <w:p w:rsidR="004C53C5" w:rsidRPr="0095622F" w:rsidP="004C53C5" w14:paraId="101EF905" w14:textId="77777777">
      <w:pPr>
        <w:pStyle w:val="ListParagraph"/>
        <w:numPr>
          <w:ilvl w:val="3"/>
          <w:numId w:val="131"/>
        </w:numPr>
        <w:tabs>
          <w:tab w:val="left" w:pos="423"/>
        </w:tabs>
        <w:autoSpaceDE w:val="0"/>
        <w:autoSpaceDN w:val="0"/>
        <w:adjustRightInd w:val="0"/>
        <w:spacing w:before="60" w:after="60" w:line="360" w:lineRule="auto"/>
        <w:ind w:left="423" w:hanging="425"/>
        <w:contextualSpacing w:val="0"/>
        <w:rPr>
          <w:b/>
          <w:bCs/>
          <w:sz w:val="28"/>
          <w:szCs w:val="28"/>
          <w:u w:val="single"/>
        </w:rPr>
      </w:pPr>
      <w:r w:rsidRPr="0095622F">
        <w:rPr>
          <w:b/>
          <w:bCs/>
          <w:sz w:val="28"/>
          <w:szCs w:val="28"/>
          <w:u w:val="single"/>
          <w:rtl/>
        </w:rPr>
        <w:t>כניסה</w:t>
      </w:r>
      <w:r w:rsidRPr="0095622F">
        <w:rPr>
          <w:b/>
          <w:bCs/>
          <w:sz w:val="28"/>
          <w:szCs w:val="28"/>
          <w:u w:val="single"/>
        </w:rPr>
        <w:t xml:space="preserve"> </w:t>
      </w:r>
      <w:r w:rsidRPr="0095622F">
        <w:rPr>
          <w:b/>
          <w:bCs/>
          <w:sz w:val="28"/>
          <w:szCs w:val="28"/>
          <w:u w:val="single"/>
          <w:rtl/>
        </w:rPr>
        <w:t>ראשונית</w:t>
      </w:r>
      <w:r w:rsidRPr="0095622F">
        <w:rPr>
          <w:b/>
          <w:bCs/>
          <w:sz w:val="28"/>
          <w:szCs w:val="28"/>
          <w:u w:val="single"/>
        </w:rPr>
        <w:t xml:space="preserve"> </w:t>
      </w:r>
      <w:r w:rsidRPr="0095622F">
        <w:rPr>
          <w:b/>
          <w:bCs/>
          <w:sz w:val="28"/>
          <w:szCs w:val="28"/>
          <w:u w:val="single"/>
          <w:rtl/>
        </w:rPr>
        <w:t>למערכת</w:t>
      </w:r>
      <w:r w:rsidRPr="0095622F">
        <w:rPr>
          <w:rFonts w:hint="cs"/>
          <w:b/>
          <w:bCs/>
          <w:sz w:val="28"/>
          <w:szCs w:val="28"/>
          <w:u w:val="single"/>
          <w:rtl/>
        </w:rPr>
        <w:t xml:space="preserve"> (</w:t>
      </w:r>
      <w:r w:rsidRPr="0095622F">
        <w:rPr>
          <w:b/>
          <w:bCs/>
          <w:sz w:val="28"/>
          <w:szCs w:val="28"/>
          <w:u w:val="single"/>
          <w:rtl/>
        </w:rPr>
        <w:t>הרשמה</w:t>
      </w:r>
      <w:r w:rsidRPr="0095622F">
        <w:rPr>
          <w:rFonts w:hint="cs"/>
          <w:b/>
          <w:bCs/>
          <w:sz w:val="28"/>
          <w:szCs w:val="28"/>
          <w:u w:val="single"/>
          <w:rtl/>
        </w:rPr>
        <w:t>)</w:t>
      </w:r>
    </w:p>
    <w:p w:rsidR="004C53C5" w:rsidRPr="0095622F" w:rsidP="004C53C5" w14:paraId="0F43F1D0" w14:textId="77777777">
      <w:pPr>
        <w:autoSpaceDE w:val="0"/>
        <w:autoSpaceDN w:val="0"/>
        <w:adjustRightInd w:val="0"/>
        <w:spacing w:line="360" w:lineRule="auto"/>
        <w:ind w:left="423"/>
        <w:rPr>
          <w:rtl/>
        </w:rPr>
      </w:pPr>
      <w:r w:rsidRPr="0095622F">
        <w:rPr>
          <w:rtl/>
        </w:rPr>
        <w:t>על</w:t>
      </w:r>
      <w:r w:rsidRPr="0095622F">
        <w:t xml:space="preserve"> </w:t>
      </w:r>
      <w:r w:rsidRPr="0095622F">
        <w:rPr>
          <w:rtl/>
        </w:rPr>
        <w:t>מנת</w:t>
      </w:r>
      <w:r w:rsidRPr="0095622F">
        <w:t xml:space="preserve"> </w:t>
      </w:r>
      <w:r w:rsidRPr="0095622F">
        <w:rPr>
          <w:rtl/>
        </w:rPr>
        <w:t>להירשם</w:t>
      </w:r>
      <w:r w:rsidRPr="0095622F">
        <w:t xml:space="preserve"> </w:t>
      </w:r>
      <w:r w:rsidRPr="0095622F">
        <w:rPr>
          <w:rtl/>
        </w:rPr>
        <w:t>למערכת</w:t>
      </w:r>
      <w:r w:rsidRPr="0095622F">
        <w:t xml:space="preserve">, </w:t>
      </w:r>
      <w:r w:rsidRPr="0095622F">
        <w:rPr>
          <w:rtl/>
        </w:rPr>
        <w:t>אנא</w:t>
      </w:r>
      <w:r w:rsidRPr="0095622F">
        <w:t xml:space="preserve"> </w:t>
      </w:r>
      <w:r w:rsidRPr="0095622F">
        <w:rPr>
          <w:rtl/>
        </w:rPr>
        <w:t>בצע</w:t>
      </w:r>
      <w:r w:rsidRPr="0095622F">
        <w:t>/</w:t>
      </w:r>
      <w:r w:rsidRPr="0095622F">
        <w:rPr>
          <w:rtl/>
        </w:rPr>
        <w:t>י</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4C53C5" w:rsidRPr="0095622F" w:rsidP="004C53C5" w14:paraId="3CA0667E" w14:textId="77777777">
      <w:pPr>
        <w:autoSpaceDE w:val="0"/>
        <w:autoSpaceDN w:val="0"/>
        <w:adjustRightInd w:val="0"/>
        <w:spacing w:line="360" w:lineRule="auto"/>
        <w:ind w:left="423"/>
        <w:rPr>
          <w:b/>
          <w:bCs/>
          <w:rtl/>
        </w:rPr>
      </w:pPr>
      <w:r w:rsidRPr="0095622F">
        <w:rPr>
          <w:rFonts w:ascii="Wingdings 2" w:hAnsi="Wingdings 2"/>
          <w:b/>
          <w:bCs/>
        </w:rPr>
        <w:sym w:font="Wingdings 2" w:char="F051"/>
      </w:r>
      <w:r w:rsidRPr="0095622F">
        <w:rPr>
          <w:b/>
          <w:bCs/>
          <w:rtl/>
        </w:rPr>
        <w:t>כניסה</w:t>
      </w:r>
      <w:r w:rsidRPr="0095622F">
        <w:rPr>
          <w:b/>
          <w:bCs/>
        </w:rPr>
        <w:t xml:space="preserve"> </w:t>
      </w:r>
      <w:r w:rsidRPr="0095622F">
        <w:rPr>
          <w:b/>
          <w:bCs/>
          <w:rtl/>
        </w:rPr>
        <w:t>לאתר</w:t>
      </w:r>
      <w:r w:rsidRPr="0095622F">
        <w:rPr>
          <w:b/>
          <w:bCs/>
        </w:rPr>
        <w:t xml:space="preserve"> </w:t>
      </w:r>
    </w:p>
    <w:p w:rsidR="004C53C5" w:rsidRPr="0095622F" w:rsidP="004C53C5" w14:paraId="7088D6DF" w14:textId="77777777">
      <w:pPr>
        <w:autoSpaceDE w:val="0"/>
        <w:autoSpaceDN w:val="0"/>
        <w:adjustRightInd w:val="0"/>
        <w:spacing w:line="360" w:lineRule="auto"/>
        <w:ind w:left="423"/>
      </w:pPr>
      <w:r w:rsidRPr="0095622F">
        <w:rPr>
          <w:rFonts w:hint="cs"/>
          <w:rtl/>
        </w:rPr>
        <w:t xml:space="preserve">1. </w:t>
      </w:r>
      <w:r w:rsidRPr="0095622F">
        <w:rPr>
          <w:rtl/>
        </w:rPr>
        <w:t>פתח</w:t>
      </w:r>
      <w:r w:rsidRPr="0095622F">
        <w:t>/</w:t>
      </w:r>
      <w:r w:rsidRPr="0095622F">
        <w:rPr>
          <w:rtl/>
        </w:rPr>
        <w:t>י</w:t>
      </w:r>
      <w:r w:rsidRPr="0095622F">
        <w:t xml:space="preserve"> </w:t>
      </w:r>
      <w:r w:rsidRPr="0095622F">
        <w:rPr>
          <w:rtl/>
        </w:rPr>
        <w:t>דפדפן</w:t>
      </w:r>
      <w:r w:rsidRPr="0095622F">
        <w:t xml:space="preserve"> </w:t>
      </w:r>
      <w:r w:rsidRPr="0095622F">
        <w:rPr>
          <w:rtl/>
        </w:rPr>
        <w:t>מסוג</w:t>
      </w:r>
      <w:r w:rsidRPr="0095622F">
        <w:t xml:space="preserve"> </w:t>
      </w:r>
      <w:r w:rsidRPr="0095622F">
        <w:rPr>
          <w:rtl/>
        </w:rPr>
        <w:t>כלשהו</w:t>
      </w:r>
      <w:r w:rsidRPr="0095622F">
        <w:rPr>
          <w:rFonts w:hint="cs"/>
          <w:rtl/>
        </w:rPr>
        <w:t xml:space="preserve"> (</w:t>
      </w:r>
      <w:r w:rsidRPr="0095622F">
        <w:rPr>
          <w:rtl/>
        </w:rPr>
        <w:t>לדוגמה</w:t>
      </w:r>
      <w:r w:rsidRPr="0095622F">
        <w:rPr>
          <w:rFonts w:hint="cs"/>
          <w:rtl/>
        </w:rPr>
        <w:t xml:space="preserve">: </w:t>
      </w:r>
      <w:r w:rsidRPr="0095622F">
        <w:rPr>
          <w:rtl/>
        </w:rPr>
        <w:t>אקספלורר</w:t>
      </w:r>
      <w:r w:rsidRPr="0095622F">
        <w:t xml:space="preserve"> , Firefox , chrome.</w:t>
      </w:r>
      <w:r w:rsidRPr="0095622F">
        <w:rPr>
          <w:rtl/>
        </w:rPr>
        <w:t>וכדומה</w:t>
      </w:r>
      <w:r w:rsidRPr="0095622F">
        <w:rPr>
          <w:rFonts w:hint="cs"/>
          <w:rtl/>
        </w:rPr>
        <w:t>)</w:t>
      </w:r>
    </w:p>
    <w:p w:rsidR="004C53C5" w:rsidRPr="0095622F" w:rsidP="004C53C5" w14:paraId="4CA826D1" w14:textId="77777777">
      <w:pPr>
        <w:autoSpaceDE w:val="0"/>
        <w:autoSpaceDN w:val="0"/>
        <w:adjustRightInd w:val="0"/>
        <w:spacing w:line="360" w:lineRule="auto"/>
        <w:ind w:left="423"/>
      </w:pPr>
      <w:r w:rsidRPr="0095622F">
        <w:rPr>
          <w:rFonts w:hint="cs"/>
          <w:rtl/>
        </w:rPr>
        <w:t xml:space="preserve">2. </w:t>
      </w:r>
      <w:r w:rsidRPr="0095622F">
        <w:rPr>
          <w:rtl/>
        </w:rPr>
        <w:t>בשורת</w:t>
      </w:r>
      <w:r w:rsidRPr="0095622F">
        <w:t xml:space="preserve"> </w:t>
      </w:r>
      <w:r w:rsidRPr="0095622F">
        <w:rPr>
          <w:rtl/>
        </w:rPr>
        <w:t>הכתובת</w:t>
      </w:r>
      <w:r w:rsidRPr="0095622F">
        <w:t xml:space="preserve"> </w:t>
      </w:r>
      <w:r w:rsidRPr="0095622F">
        <w:rPr>
          <w:rtl/>
        </w:rPr>
        <w:t>הקלד</w:t>
      </w:r>
      <w:r w:rsidRPr="0095622F">
        <w:t xml:space="preserve"> </w:t>
      </w:r>
      <w:r w:rsidRPr="0095622F">
        <w:rPr>
          <w:rtl/>
        </w:rPr>
        <w:t>את</w:t>
      </w:r>
      <w:r w:rsidRPr="0095622F">
        <w:t xml:space="preserve"> </w:t>
      </w:r>
      <w:r w:rsidRPr="0095622F">
        <w:rPr>
          <w:rtl/>
        </w:rPr>
        <w:t>כתובת</w:t>
      </w:r>
      <w:r w:rsidRPr="0095622F">
        <w:t xml:space="preserve"> </w:t>
      </w:r>
      <w:r w:rsidRPr="0095622F">
        <w:rPr>
          <w:rtl/>
        </w:rPr>
        <w:t>האתר</w:t>
      </w:r>
      <w:r w:rsidRPr="0095622F">
        <w:t xml:space="preserve"> </w:t>
      </w:r>
      <w:r w:rsidRPr="0095622F">
        <w:rPr>
          <w:rtl/>
        </w:rPr>
        <w:t>הבאה</w:t>
      </w:r>
      <w:r w:rsidRPr="0095622F">
        <w:rPr>
          <w:rFonts w:hint="cs"/>
          <w:rtl/>
        </w:rPr>
        <w:t xml:space="preserve">: </w:t>
      </w:r>
      <w:r w:rsidRPr="0095622F">
        <w:t xml:space="preserve"> </w:t>
      </w:r>
      <w:hyperlink r:id="rId21" w:history="1">
        <w:r w:rsidRPr="0095622F">
          <w:rPr>
            <w:rStyle w:val="Hyperlink"/>
          </w:rPr>
          <w:t>https://grc.cyber.gov.il</w:t>
        </w:r>
      </w:hyperlink>
      <w:r w:rsidRPr="0095622F">
        <w:rPr>
          <w:rFonts w:hint="cs"/>
          <w:rtl/>
        </w:rPr>
        <w:t xml:space="preserve"> </w:t>
      </w:r>
    </w:p>
    <w:p w:rsidR="004C53C5" w:rsidRPr="0095622F" w:rsidP="004C53C5" w14:paraId="69E5F8DD" w14:textId="77777777">
      <w:pPr>
        <w:autoSpaceDE w:val="0"/>
        <w:autoSpaceDN w:val="0"/>
        <w:adjustRightInd w:val="0"/>
        <w:spacing w:line="360" w:lineRule="auto"/>
        <w:ind w:left="423"/>
      </w:pPr>
      <w:r w:rsidRPr="0095622F">
        <w:rPr>
          <w:rFonts w:hint="cs"/>
          <w:rtl/>
        </w:rPr>
        <w:t xml:space="preserve">3. </w:t>
      </w:r>
      <w:r w:rsidRPr="0095622F">
        <w:rPr>
          <w:rtl/>
        </w:rPr>
        <w:t>לחץ</w:t>
      </w:r>
      <w:r w:rsidRPr="0095622F">
        <w:t xml:space="preserve"> </w:t>
      </w:r>
      <w:r w:rsidRPr="0095622F">
        <w:rPr>
          <w:rtl/>
        </w:rPr>
        <w:t>על</w:t>
      </w:r>
      <w:r w:rsidRPr="0095622F">
        <w:t xml:space="preserve"> </w:t>
      </w:r>
      <w:r w:rsidRPr="0095622F">
        <w:rPr>
          <w:rtl/>
        </w:rPr>
        <w:t>כפתור</w:t>
      </w:r>
      <w:r w:rsidRPr="0095622F">
        <w:t xml:space="preserve"> </w:t>
      </w:r>
      <w:r w:rsidRPr="0095622F">
        <w:rPr>
          <w:rtl/>
        </w:rPr>
        <w:t>הרשמה</w:t>
      </w:r>
      <w:r w:rsidRPr="0095622F">
        <w:t>.</w:t>
      </w:r>
    </w:p>
    <w:p w:rsidR="004C53C5" w:rsidRPr="0095622F" w:rsidP="004C53C5" w14:paraId="3689276E" w14:textId="77777777">
      <w:pPr>
        <w:autoSpaceDE w:val="0"/>
        <w:autoSpaceDN w:val="0"/>
        <w:adjustRightInd w:val="0"/>
        <w:spacing w:line="360" w:lineRule="auto"/>
        <w:ind w:left="423"/>
        <w:rPr>
          <w:u w:val="single"/>
        </w:rPr>
      </w:pPr>
      <w:r w:rsidRPr="0095622F">
        <w:rPr>
          <w:rFonts w:hint="cs"/>
          <w:rtl/>
        </w:rPr>
        <w:t xml:space="preserve">4. </w:t>
      </w:r>
      <w:r w:rsidRPr="0095622F">
        <w:rPr>
          <w:rtl/>
        </w:rPr>
        <w:t>במסך</w:t>
      </w:r>
      <w:r w:rsidRPr="0095622F">
        <w:t xml:space="preserve"> </w:t>
      </w:r>
      <w:r w:rsidRPr="0095622F">
        <w:rPr>
          <w:rtl/>
        </w:rPr>
        <w:t>המוצג</w:t>
      </w:r>
      <w:r w:rsidRPr="0095622F">
        <w:t xml:space="preserve"> </w:t>
      </w:r>
      <w:r w:rsidRPr="0095622F">
        <w:rPr>
          <w:rtl/>
        </w:rPr>
        <w:t>הזן</w:t>
      </w:r>
      <w:r w:rsidRPr="0095622F">
        <w:t xml:space="preserve"> </w:t>
      </w:r>
      <w:r w:rsidRPr="0095622F">
        <w:rPr>
          <w:rtl/>
        </w:rPr>
        <w:t>פרטים</w:t>
      </w:r>
      <w:r w:rsidRPr="0095622F">
        <w:t xml:space="preserve"> </w:t>
      </w:r>
      <w:r w:rsidRPr="0095622F">
        <w:rPr>
          <w:rtl/>
        </w:rPr>
        <w:t>מלאים</w:t>
      </w:r>
      <w:r w:rsidRPr="0095622F">
        <w:t xml:space="preserve">: </w:t>
      </w:r>
      <w:r w:rsidRPr="0095622F">
        <w:rPr>
          <w:rtl/>
        </w:rPr>
        <w:t>שם</w:t>
      </w:r>
      <w:r w:rsidRPr="0095622F">
        <w:t xml:space="preserve">, </w:t>
      </w:r>
      <w:r w:rsidRPr="0095622F">
        <w:rPr>
          <w:rtl/>
        </w:rPr>
        <w:t>דואר</w:t>
      </w:r>
      <w:r w:rsidRPr="0095622F">
        <w:t>-</w:t>
      </w:r>
      <w:r w:rsidRPr="0095622F">
        <w:rPr>
          <w:rtl/>
        </w:rPr>
        <w:t>אלקטרוני</w:t>
      </w:r>
      <w:r w:rsidRPr="0095622F">
        <w:t xml:space="preserve">- </w:t>
      </w:r>
      <w:r w:rsidRPr="0095622F">
        <w:rPr>
          <w:u w:val="single"/>
          <w:rtl/>
        </w:rPr>
        <w:t>שים</w:t>
      </w:r>
      <w:r w:rsidRPr="0095622F">
        <w:rPr>
          <w:u w:val="single"/>
        </w:rPr>
        <w:t xml:space="preserve"> </w:t>
      </w:r>
      <w:r w:rsidRPr="0095622F">
        <w:rPr>
          <w:u w:val="single"/>
          <w:rtl/>
        </w:rPr>
        <w:t>לב</w:t>
      </w:r>
      <w:r w:rsidRPr="0095622F">
        <w:rPr>
          <w:u w:val="single"/>
        </w:rPr>
        <w:t xml:space="preserve"> </w:t>
      </w:r>
      <w:r w:rsidRPr="0095622F">
        <w:rPr>
          <w:u w:val="single"/>
          <w:rtl/>
        </w:rPr>
        <w:t>כי</w:t>
      </w:r>
      <w:r w:rsidRPr="0095622F">
        <w:rPr>
          <w:u w:val="single"/>
        </w:rPr>
        <w:t xml:space="preserve"> </w:t>
      </w:r>
      <w:r w:rsidRPr="0095622F">
        <w:rPr>
          <w:u w:val="single"/>
          <w:rtl/>
        </w:rPr>
        <w:t>הדוא</w:t>
      </w:r>
      <w:r w:rsidRPr="0095622F">
        <w:rPr>
          <w:u w:val="single"/>
        </w:rPr>
        <w:t>"</w:t>
      </w:r>
      <w:r w:rsidRPr="0095622F">
        <w:rPr>
          <w:u w:val="single"/>
          <w:rtl/>
        </w:rPr>
        <w:t>ל</w:t>
      </w:r>
      <w:r w:rsidRPr="0095622F">
        <w:rPr>
          <w:rFonts w:hint="cs"/>
          <w:u w:val="single"/>
          <w:rtl/>
        </w:rPr>
        <w:t xml:space="preserve"> </w:t>
      </w:r>
      <w:r w:rsidRPr="0095622F">
        <w:rPr>
          <w:u w:val="single"/>
          <w:rtl/>
        </w:rPr>
        <w:t>הנו</w:t>
      </w:r>
      <w:r w:rsidRPr="0095622F">
        <w:rPr>
          <w:u w:val="single"/>
        </w:rPr>
        <w:t xml:space="preserve"> </w:t>
      </w:r>
      <w:r w:rsidRPr="0095622F">
        <w:rPr>
          <w:u w:val="single"/>
          <w:rtl/>
        </w:rPr>
        <w:t>פרטי</w:t>
      </w:r>
      <w:r w:rsidRPr="0095622F">
        <w:rPr>
          <w:u w:val="single"/>
        </w:rPr>
        <w:t xml:space="preserve"> </w:t>
      </w:r>
      <w:r w:rsidRPr="0095622F">
        <w:rPr>
          <w:u w:val="single"/>
          <w:rtl/>
        </w:rPr>
        <w:t>ולא</w:t>
      </w:r>
      <w:r w:rsidRPr="0095622F">
        <w:rPr>
          <w:u w:val="single"/>
        </w:rPr>
        <w:t xml:space="preserve"> </w:t>
      </w:r>
      <w:r w:rsidRPr="0095622F">
        <w:rPr>
          <w:u w:val="single"/>
          <w:rtl/>
        </w:rPr>
        <w:t>ארגוני</w:t>
      </w:r>
      <w:r w:rsidRPr="0095622F">
        <w:t xml:space="preserve">, </w:t>
      </w:r>
      <w:r w:rsidRPr="0095622F">
        <w:rPr>
          <w:rtl/>
        </w:rPr>
        <w:t>סיסמה</w:t>
      </w:r>
      <w:r w:rsidRPr="0095622F">
        <w:t xml:space="preserve"> </w:t>
      </w:r>
      <w:r w:rsidRPr="0095622F">
        <w:rPr>
          <w:rtl/>
        </w:rPr>
        <w:t>ולאחר</w:t>
      </w:r>
      <w:r w:rsidRPr="0095622F">
        <w:t xml:space="preserve"> </w:t>
      </w:r>
      <w:r w:rsidRPr="0095622F">
        <w:rPr>
          <w:rtl/>
        </w:rPr>
        <w:t>מכן</w:t>
      </w:r>
      <w:r w:rsidRPr="0095622F">
        <w:t xml:space="preserve"> </w:t>
      </w:r>
      <w:r w:rsidRPr="0095622F">
        <w:rPr>
          <w:rtl/>
        </w:rPr>
        <w:t>לחץ</w:t>
      </w:r>
      <w:r w:rsidRPr="0095622F">
        <w:t xml:space="preserve"> </w:t>
      </w:r>
      <w:r w:rsidRPr="0095622F">
        <w:rPr>
          <w:rtl/>
        </w:rPr>
        <w:t>על</w:t>
      </w:r>
      <w:r w:rsidRPr="0095622F">
        <w:t xml:space="preserve"> </w:t>
      </w:r>
      <w:r w:rsidRPr="0095622F">
        <w:rPr>
          <w:rtl/>
        </w:rPr>
        <w:t>כפתור</w:t>
      </w:r>
      <w:r w:rsidRPr="0095622F">
        <w:rPr>
          <w:b/>
          <w:bCs/>
        </w:rPr>
        <w:t xml:space="preserve"> </w:t>
      </w:r>
      <w:r w:rsidRPr="0095622F">
        <w:rPr>
          <w:b/>
          <w:bCs/>
          <w:rtl/>
        </w:rPr>
        <w:t>המשך</w:t>
      </w:r>
      <w:r w:rsidRPr="0095622F">
        <w:rPr>
          <w:rFonts w:hint="cs"/>
          <w:rtl/>
        </w:rPr>
        <w:t>.</w:t>
      </w:r>
    </w:p>
    <w:p w:rsidR="004C53C5" w:rsidRPr="0095622F" w:rsidP="004C53C5" w14:paraId="46BA6514" w14:textId="77777777">
      <w:pPr>
        <w:autoSpaceDE w:val="0"/>
        <w:autoSpaceDN w:val="0"/>
        <w:adjustRightInd w:val="0"/>
        <w:spacing w:line="360" w:lineRule="auto"/>
        <w:ind w:left="423"/>
        <w:rPr>
          <w:rtl/>
        </w:rPr>
      </w:pPr>
      <w:r w:rsidRPr="0095622F">
        <w:rPr>
          <w:rFonts w:hint="cs"/>
          <w:rtl/>
        </w:rPr>
        <w:t>5.</w:t>
      </w:r>
      <w:r w:rsidRPr="0095622F">
        <w:t xml:space="preserve"> </w:t>
      </w:r>
      <w:r w:rsidRPr="0095622F">
        <w:rPr>
          <w:rtl/>
        </w:rPr>
        <w:t>לאחר</w:t>
      </w:r>
      <w:r w:rsidRPr="0095622F">
        <w:t xml:space="preserve"> </w:t>
      </w:r>
      <w:r w:rsidRPr="0095622F">
        <w:rPr>
          <w:rtl/>
        </w:rPr>
        <w:t>הרישום</w:t>
      </w:r>
      <w:r w:rsidRPr="0095622F">
        <w:t xml:space="preserve"> </w:t>
      </w:r>
      <w:r w:rsidRPr="0095622F">
        <w:rPr>
          <w:rtl/>
        </w:rPr>
        <w:t>יתקבל</w:t>
      </w:r>
      <w:r w:rsidRPr="0095622F">
        <w:t xml:space="preserve"> </w:t>
      </w:r>
      <w:r w:rsidRPr="0095622F">
        <w:rPr>
          <w:rtl/>
        </w:rPr>
        <w:t>מהמערכת</w:t>
      </w:r>
      <w:r w:rsidRPr="0095622F">
        <w:t xml:space="preserve"> </w:t>
      </w:r>
      <w:r w:rsidRPr="0095622F">
        <w:rPr>
          <w:rtl/>
        </w:rPr>
        <w:t>דוא</w:t>
      </w:r>
      <w:r w:rsidRPr="0095622F">
        <w:t>"</w:t>
      </w:r>
      <w:r w:rsidRPr="0095622F">
        <w:rPr>
          <w:rtl/>
        </w:rPr>
        <w:t>ל</w:t>
      </w:r>
      <w:r w:rsidRPr="0095622F">
        <w:t xml:space="preserve"> </w:t>
      </w:r>
      <w:r w:rsidRPr="0095622F">
        <w:rPr>
          <w:rFonts w:hint="cs"/>
          <w:rtl/>
        </w:rPr>
        <w:t>(</w:t>
      </w:r>
      <w:r w:rsidRPr="0095622F">
        <w:rPr>
          <w:rtl/>
        </w:rPr>
        <w:t>מייל</w:t>
      </w:r>
      <w:r w:rsidRPr="0095622F">
        <w:rPr>
          <w:rFonts w:hint="cs"/>
          <w:rtl/>
        </w:rPr>
        <w:t>)</w:t>
      </w:r>
      <w:r w:rsidRPr="0095622F">
        <w:t xml:space="preserve"> </w:t>
      </w:r>
      <w:r w:rsidRPr="0095622F">
        <w:rPr>
          <w:rtl/>
        </w:rPr>
        <w:t>הדרכה</w:t>
      </w:r>
      <w:r w:rsidRPr="0095622F">
        <w:t xml:space="preserve"> </w:t>
      </w:r>
      <w:r w:rsidRPr="0095622F">
        <w:rPr>
          <w:rtl/>
        </w:rPr>
        <w:t>לכניסה</w:t>
      </w:r>
      <w:r w:rsidRPr="0095622F">
        <w:t xml:space="preserve"> </w:t>
      </w:r>
      <w:r w:rsidRPr="0095622F">
        <w:rPr>
          <w:rtl/>
        </w:rPr>
        <w:t>ראשונית</w:t>
      </w:r>
      <w:r w:rsidRPr="0095622F">
        <w:t>.</w:t>
      </w:r>
    </w:p>
    <w:p w:rsidR="004C53C5" w:rsidRPr="0095622F" w:rsidP="004C53C5" w14:paraId="77C479FE" w14:textId="77777777">
      <w:pPr>
        <w:autoSpaceDE w:val="0"/>
        <w:autoSpaceDN w:val="0"/>
        <w:adjustRightInd w:val="0"/>
        <w:spacing w:line="360" w:lineRule="auto"/>
        <w:ind w:left="423"/>
        <w:rPr>
          <w:b/>
          <w:bCs/>
          <w:rtl/>
        </w:rPr>
      </w:pPr>
      <w:r w:rsidRPr="0095622F">
        <w:rPr>
          <w:rFonts w:ascii="Wingdings 2" w:hAnsi="Wingdings 2"/>
          <w:b/>
          <w:bCs/>
        </w:rPr>
        <w:sym w:font="Wingdings 2" w:char="F051"/>
      </w:r>
      <w:r w:rsidRPr="0095622F">
        <w:rPr>
          <w:rFonts w:hint="cs"/>
          <w:b/>
          <w:bCs/>
          <w:rtl/>
        </w:rPr>
        <w:t xml:space="preserve"> התקנת "גוגל </w:t>
      </w:r>
      <w:r w:rsidRPr="0095622F">
        <w:rPr>
          <w:rFonts w:hint="cs"/>
          <w:b/>
          <w:bCs/>
          <w:rtl/>
        </w:rPr>
        <w:t>אוטנטיקיטור</w:t>
      </w:r>
      <w:r w:rsidRPr="0095622F">
        <w:rPr>
          <w:rFonts w:hint="cs"/>
          <w:b/>
          <w:bCs/>
          <w:rtl/>
        </w:rPr>
        <w:t xml:space="preserve">" </w:t>
      </w:r>
      <w:r w:rsidRPr="0095622F">
        <w:rPr>
          <w:b/>
          <w:bCs/>
        </w:rPr>
        <w:t xml:space="preserve"> (Google Authenticator)</w:t>
      </w:r>
      <w:r w:rsidRPr="0095622F">
        <w:rPr>
          <w:rFonts w:hint="cs"/>
          <w:b/>
          <w:bCs/>
          <w:rtl/>
        </w:rPr>
        <w:t xml:space="preserve">על הנייד וסריקת ברקוד באתר. </w:t>
      </w:r>
    </w:p>
    <w:p w:rsidR="004C53C5" w:rsidRPr="0095622F" w:rsidP="004C53C5" w14:paraId="4788FB49" w14:textId="77777777">
      <w:pPr>
        <w:autoSpaceDE w:val="0"/>
        <w:autoSpaceDN w:val="0"/>
        <w:adjustRightInd w:val="0"/>
        <w:spacing w:line="360" w:lineRule="auto"/>
        <w:ind w:left="423"/>
        <w:rPr>
          <w:rtl/>
        </w:rPr>
      </w:pPr>
      <w:r w:rsidRPr="0095622F">
        <w:rPr>
          <w:rFonts w:hint="cs"/>
          <w:b/>
          <w:bCs/>
          <w:rtl/>
        </w:rPr>
        <w:t xml:space="preserve">9. </w:t>
      </w:r>
      <w:r w:rsidRPr="0095622F">
        <w:rPr>
          <w:rFonts w:hint="cs"/>
          <w:rtl/>
        </w:rPr>
        <w:t xml:space="preserve">בצע התקנת יישומון </w:t>
      </w:r>
      <w:r w:rsidRPr="0095622F">
        <w:t>Google Authenticator</w:t>
      </w:r>
      <w:r w:rsidRPr="0095622F">
        <w:rPr>
          <w:rFonts w:hint="cs"/>
          <w:rtl/>
        </w:rPr>
        <w:t xml:space="preserve"> על הפלאפון לפי ההנחיות בדוא"ל.</w:t>
      </w:r>
    </w:p>
    <w:p w:rsidR="004C53C5" w:rsidRPr="0095622F" w:rsidP="004C53C5" w14:paraId="6D1CFCA7" w14:textId="77777777">
      <w:pPr>
        <w:pStyle w:val="ListParagraph"/>
        <w:numPr>
          <w:ilvl w:val="0"/>
          <w:numId w:val="132"/>
        </w:numPr>
        <w:autoSpaceDE w:val="0"/>
        <w:autoSpaceDN w:val="0"/>
        <w:adjustRightInd w:val="0"/>
        <w:spacing w:line="360" w:lineRule="auto"/>
        <w:ind w:left="1143"/>
        <w:contextualSpacing w:val="0"/>
      </w:pPr>
      <w:r w:rsidRPr="0095622F">
        <w:rPr>
          <w:rFonts w:hint="cs"/>
          <w:rtl/>
        </w:rPr>
        <w:t>הורד והתקן את האפליקציה הנ"ל.</w:t>
      </w:r>
    </w:p>
    <w:p w:rsidR="004C53C5" w:rsidRPr="0095622F" w:rsidP="004C53C5" w14:paraId="0C158A68" w14:textId="77777777">
      <w:pPr>
        <w:pStyle w:val="ListParagraph"/>
        <w:numPr>
          <w:ilvl w:val="0"/>
          <w:numId w:val="132"/>
        </w:numPr>
        <w:autoSpaceDE w:val="0"/>
        <w:autoSpaceDN w:val="0"/>
        <w:adjustRightInd w:val="0"/>
        <w:spacing w:line="360" w:lineRule="auto"/>
        <w:ind w:left="1143"/>
        <w:contextualSpacing w:val="0"/>
      </w:pPr>
      <w:r w:rsidRPr="0095622F">
        <w:rPr>
          <w:rFonts w:hint="cs"/>
          <w:rtl/>
        </w:rPr>
        <w:t>עבור טלפון חכם (</w:t>
      </w:r>
      <w:r w:rsidRPr="0095622F">
        <w:rPr>
          <w:rFonts w:hint="cs"/>
          <w:rtl/>
        </w:rPr>
        <w:t>סמארטפון</w:t>
      </w:r>
      <w:r w:rsidRPr="0095622F">
        <w:rPr>
          <w:rFonts w:hint="cs"/>
          <w:rtl/>
        </w:rPr>
        <w:t xml:space="preserve">) עם מערכת הפעלה מסוג </w:t>
      </w:r>
      <w:r w:rsidRPr="0095622F">
        <w:t>Android</w:t>
      </w:r>
      <w:r w:rsidRPr="0095622F">
        <w:rPr>
          <w:rFonts w:hint="cs"/>
          <w:rtl/>
        </w:rPr>
        <w:t xml:space="preserve">- יש להיכנס ל- "חנות </w:t>
      </w:r>
      <w:r w:rsidRPr="0095622F">
        <w:t xml:space="preserve"> "Play</w:t>
      </w:r>
      <w:r w:rsidRPr="0095622F">
        <w:rPr>
          <w:rFonts w:hint="cs"/>
          <w:rtl/>
        </w:rPr>
        <w:t xml:space="preserve">ולהוריד את </w:t>
      </w:r>
      <w:r w:rsidRPr="0095622F">
        <w:rPr>
          <w:rFonts w:hint="cs"/>
          <w:rtl/>
        </w:rPr>
        <w:t>היישומון</w:t>
      </w:r>
      <w:r w:rsidRPr="0095622F">
        <w:rPr>
          <w:rFonts w:hint="cs"/>
          <w:rtl/>
        </w:rPr>
        <w:t>.</w:t>
      </w:r>
    </w:p>
    <w:p w:rsidR="004C53C5" w:rsidRPr="0095622F" w:rsidP="004C53C5" w14:paraId="316B7573" w14:textId="77777777">
      <w:pPr>
        <w:pStyle w:val="ListParagraph"/>
        <w:numPr>
          <w:ilvl w:val="0"/>
          <w:numId w:val="132"/>
        </w:numPr>
        <w:autoSpaceDE w:val="0"/>
        <w:autoSpaceDN w:val="0"/>
        <w:adjustRightInd w:val="0"/>
        <w:spacing w:line="360" w:lineRule="auto"/>
        <w:ind w:left="1143"/>
        <w:contextualSpacing w:val="0"/>
      </w:pPr>
      <w:r w:rsidRPr="0095622F">
        <w:rPr>
          <w:rFonts w:hint="cs"/>
          <w:rtl/>
        </w:rPr>
        <w:t xml:space="preserve">עבור טלפון חכם מסוג </w:t>
      </w:r>
      <w:r w:rsidRPr="0095622F">
        <w:t>APPLE</w:t>
      </w:r>
      <w:r w:rsidRPr="0095622F">
        <w:rPr>
          <w:rFonts w:hint="cs"/>
          <w:rtl/>
        </w:rPr>
        <w:t xml:space="preserve"> עם מערכת הפעלה מסוג </w:t>
      </w:r>
      <w:r w:rsidRPr="0095622F">
        <w:t>IOS</w:t>
      </w:r>
      <w:r w:rsidRPr="0095622F">
        <w:rPr>
          <w:rFonts w:hint="cs"/>
          <w:rtl/>
        </w:rPr>
        <w:t xml:space="preserve">- יש להיכנס ל- </w:t>
      </w:r>
      <w:r w:rsidRPr="0095622F">
        <w:t>App Store</w:t>
      </w:r>
      <w:r w:rsidRPr="0095622F">
        <w:rPr>
          <w:rFonts w:hint="cs"/>
          <w:rtl/>
        </w:rPr>
        <w:t xml:space="preserve"> ולהוריד את </w:t>
      </w:r>
      <w:r w:rsidRPr="0095622F">
        <w:rPr>
          <w:rFonts w:hint="cs"/>
          <w:rtl/>
        </w:rPr>
        <w:t>היישומון</w:t>
      </w:r>
      <w:r w:rsidRPr="0095622F">
        <w:rPr>
          <w:rFonts w:hint="cs"/>
          <w:rtl/>
        </w:rPr>
        <w:t>.</w:t>
      </w:r>
    </w:p>
    <w:p w:rsidR="004C53C5" w:rsidRPr="0095622F" w:rsidP="004C53C5" w14:paraId="02858310" w14:textId="77777777">
      <w:pPr>
        <w:pStyle w:val="ListParagraph"/>
        <w:numPr>
          <w:ilvl w:val="0"/>
          <w:numId w:val="132"/>
        </w:numPr>
        <w:autoSpaceDE w:val="0"/>
        <w:autoSpaceDN w:val="0"/>
        <w:adjustRightInd w:val="0"/>
        <w:spacing w:line="360" w:lineRule="auto"/>
        <w:ind w:left="1143"/>
        <w:contextualSpacing w:val="0"/>
        <w:rPr>
          <w:b/>
          <w:bCs/>
        </w:rPr>
      </w:pPr>
      <w:r w:rsidRPr="0095622F">
        <w:rPr>
          <w:rtl/>
        </w:rPr>
        <w:t>בצע</w:t>
      </w:r>
      <w:r w:rsidRPr="0095622F">
        <w:t xml:space="preserve"> </w:t>
      </w:r>
      <w:r w:rsidRPr="0095622F">
        <w:rPr>
          <w:rtl/>
        </w:rPr>
        <w:t>כניסה</w:t>
      </w:r>
      <w:r w:rsidRPr="0095622F">
        <w:t xml:space="preserve"> </w:t>
      </w:r>
      <w:r w:rsidRPr="0095622F">
        <w:rPr>
          <w:rtl/>
        </w:rPr>
        <w:t>מחודשת</w:t>
      </w:r>
      <w:r w:rsidRPr="0095622F">
        <w:t xml:space="preserve"> </w:t>
      </w:r>
      <w:r w:rsidRPr="0095622F">
        <w:rPr>
          <w:rtl/>
        </w:rPr>
        <w:t>לאתר</w:t>
      </w:r>
      <w:r w:rsidRPr="0095622F">
        <w:rPr>
          <w:b/>
          <w:bCs/>
        </w:rPr>
        <w:t xml:space="preserve"> </w:t>
      </w:r>
      <w:r w:rsidRPr="0095622F">
        <w:rPr>
          <w:b/>
          <w:bCs/>
          <w:rtl/>
        </w:rPr>
        <w:t>וסריקת</w:t>
      </w:r>
      <w:r w:rsidRPr="0095622F">
        <w:rPr>
          <w:b/>
          <w:bCs/>
        </w:rPr>
        <w:t xml:space="preserve"> </w:t>
      </w:r>
      <w:r w:rsidRPr="0095622F">
        <w:rPr>
          <w:b/>
          <w:bCs/>
          <w:rtl/>
        </w:rPr>
        <w:t>הברקוד</w:t>
      </w:r>
      <w:r w:rsidRPr="0095622F">
        <w:rPr>
          <w:rFonts w:hint="cs"/>
          <w:b/>
          <w:bCs/>
          <w:rtl/>
        </w:rPr>
        <w:t>.</w:t>
      </w:r>
    </w:p>
    <w:p w:rsidR="004C53C5" w:rsidRPr="0095622F" w:rsidP="004C53C5" w14:paraId="5701BED3" w14:textId="77777777">
      <w:pPr>
        <w:autoSpaceDE w:val="0"/>
        <w:autoSpaceDN w:val="0"/>
        <w:adjustRightInd w:val="0"/>
        <w:spacing w:line="360" w:lineRule="auto"/>
        <w:ind w:left="423"/>
        <w:rPr>
          <w:b/>
          <w:bCs/>
        </w:rPr>
      </w:pPr>
      <w:r w:rsidRPr="0095622F">
        <w:rPr>
          <w:rFonts w:hint="cs"/>
          <w:rtl/>
        </w:rPr>
        <w:t>6</w:t>
      </w:r>
      <w:r w:rsidRPr="0095622F">
        <w:rPr>
          <w:rFonts w:hint="cs"/>
          <w:b/>
          <w:bCs/>
          <w:rtl/>
        </w:rPr>
        <w:t xml:space="preserve">. </w:t>
      </w:r>
      <w:r w:rsidRPr="0095622F">
        <w:rPr>
          <w:rFonts w:hint="cs"/>
          <w:rtl/>
        </w:rPr>
        <w:t xml:space="preserve">הרישום הסתיים. כעת ניתן לבצע כניסה </w:t>
      </w:r>
      <w:r w:rsidRPr="0095622F">
        <w:t xml:space="preserve"> (Login)</w:t>
      </w:r>
      <w:r w:rsidRPr="0095622F">
        <w:rPr>
          <w:rFonts w:hint="cs"/>
          <w:rtl/>
        </w:rPr>
        <w:t>למערכת.</w:t>
      </w:r>
      <w:r w:rsidRPr="0095622F">
        <w:rPr>
          <w:rFonts w:hint="cs"/>
          <w:b/>
          <w:bCs/>
          <w:rtl/>
        </w:rPr>
        <w:t xml:space="preserve"> </w:t>
      </w:r>
    </w:p>
    <w:p w:rsidR="004C53C5" w:rsidRPr="0095622F" w:rsidP="004C53C5" w14:paraId="79027F77" w14:textId="77777777">
      <w:pPr>
        <w:pStyle w:val="ListParagraph"/>
        <w:numPr>
          <w:ilvl w:val="0"/>
          <w:numId w:val="130"/>
        </w:numPr>
        <w:tabs>
          <w:tab w:val="left" w:pos="423"/>
        </w:tabs>
        <w:autoSpaceDE w:val="0"/>
        <w:autoSpaceDN w:val="0"/>
        <w:adjustRightInd w:val="0"/>
        <w:spacing w:line="360" w:lineRule="auto"/>
        <w:contextualSpacing w:val="0"/>
        <w:rPr>
          <w:b/>
          <w:bCs/>
          <w:sz w:val="28"/>
          <w:szCs w:val="28"/>
          <w:u w:val="single"/>
        </w:rPr>
      </w:pPr>
      <w:r w:rsidRPr="0095622F">
        <w:rPr>
          <w:rFonts w:hint="cs"/>
          <w:b/>
          <w:bCs/>
          <w:sz w:val="28"/>
          <w:szCs w:val="28"/>
          <w:u w:val="single"/>
          <w:rtl/>
        </w:rPr>
        <w:t>כניסה למערכת (למשתמשים רשומים)</w:t>
      </w:r>
    </w:p>
    <w:p w:rsidR="004C53C5" w:rsidRPr="0095622F" w:rsidP="004C53C5" w14:paraId="6FE0EEC4" w14:textId="77777777">
      <w:pPr>
        <w:pStyle w:val="ListParagraph"/>
        <w:tabs>
          <w:tab w:val="left" w:pos="423"/>
        </w:tabs>
        <w:autoSpaceDE w:val="0"/>
        <w:autoSpaceDN w:val="0"/>
        <w:adjustRightInd w:val="0"/>
        <w:spacing w:line="360" w:lineRule="auto"/>
        <w:ind w:left="360"/>
        <w:rPr>
          <w:sz w:val="28"/>
          <w:szCs w:val="28"/>
          <w:u w:val="single"/>
          <w:rtl/>
        </w:rPr>
      </w:pPr>
      <w:r w:rsidRPr="0095622F">
        <w:rPr>
          <w:rtl/>
        </w:rPr>
        <w:t>על</w:t>
      </w:r>
      <w:r w:rsidRPr="0095622F">
        <w:t xml:space="preserve"> </w:t>
      </w:r>
      <w:r w:rsidRPr="0095622F">
        <w:rPr>
          <w:rtl/>
        </w:rPr>
        <w:t>מנת</w:t>
      </w:r>
      <w:r w:rsidRPr="0095622F">
        <w:t xml:space="preserve"> </w:t>
      </w:r>
      <w:r w:rsidRPr="0095622F">
        <w:rPr>
          <w:rtl/>
        </w:rPr>
        <w:t>להיכנס</w:t>
      </w:r>
      <w:r w:rsidRPr="0095622F">
        <w:t xml:space="preserve"> </w:t>
      </w:r>
      <w:r w:rsidRPr="0095622F">
        <w:rPr>
          <w:rtl/>
        </w:rPr>
        <w:t>למערכת</w:t>
      </w:r>
      <w:r w:rsidRPr="0095622F">
        <w:t xml:space="preserve">, </w:t>
      </w:r>
      <w:r w:rsidRPr="0095622F">
        <w:rPr>
          <w:rtl/>
        </w:rPr>
        <w:t>בצע</w:t>
      </w:r>
      <w:r w:rsidRPr="0095622F">
        <w:t xml:space="preserve"> </w:t>
      </w:r>
      <w:r w:rsidRPr="0095622F">
        <w:rPr>
          <w:rtl/>
        </w:rPr>
        <w:t>את</w:t>
      </w:r>
      <w:r w:rsidRPr="0095622F">
        <w:t xml:space="preserve"> </w:t>
      </w:r>
      <w:r w:rsidRPr="0095622F">
        <w:rPr>
          <w:rtl/>
        </w:rPr>
        <w:t>הפעולות</w:t>
      </w:r>
      <w:r w:rsidRPr="0095622F">
        <w:t xml:space="preserve"> </w:t>
      </w:r>
      <w:r w:rsidRPr="0095622F">
        <w:rPr>
          <w:rtl/>
        </w:rPr>
        <w:t>הבאות</w:t>
      </w:r>
      <w:r w:rsidRPr="0095622F">
        <w:t>:</w:t>
      </w:r>
    </w:p>
    <w:p w:rsidR="004C53C5" w:rsidRPr="0095622F" w:rsidP="004C53C5" w14:paraId="2334BCD5" w14:textId="77777777">
      <w:pPr>
        <w:pStyle w:val="ListParagraph"/>
        <w:tabs>
          <w:tab w:val="left" w:pos="423"/>
        </w:tabs>
        <w:autoSpaceDE w:val="0"/>
        <w:autoSpaceDN w:val="0"/>
        <w:adjustRightInd w:val="0"/>
        <w:spacing w:line="360" w:lineRule="auto"/>
        <w:ind w:left="360"/>
        <w:rPr>
          <w:rtl/>
        </w:rPr>
      </w:pPr>
      <w:r w:rsidRPr="0095622F">
        <w:rPr>
          <w:rFonts w:hint="cs"/>
          <w:rtl/>
        </w:rPr>
        <w:t>1. פתח דפדפן (</w:t>
      </w:r>
      <w:r w:rsidRPr="0095622F">
        <w:rPr>
          <w:rtl/>
        </w:rPr>
        <w:t>לדוגמה</w:t>
      </w:r>
      <w:r w:rsidRPr="0095622F">
        <w:rPr>
          <w:rFonts w:hint="cs"/>
          <w:rtl/>
        </w:rPr>
        <w:t xml:space="preserve"> </w:t>
      </w:r>
      <w:r w:rsidRPr="0095622F">
        <w:t xml:space="preserve"> chrome </w:t>
      </w:r>
      <w:r w:rsidRPr="0095622F">
        <w:rPr>
          <w:rFonts w:hint="cs"/>
          <w:rtl/>
        </w:rPr>
        <w:t xml:space="preserve">, </w:t>
      </w:r>
      <w:r w:rsidRPr="0095622F">
        <w:t xml:space="preserve"> </w:t>
      </w:r>
      <w:r w:rsidRPr="0095622F">
        <w:t>Firef</w:t>
      </w:r>
      <w:r w:rsidRPr="0095622F">
        <w:rPr>
          <w:rFonts w:hint="cs"/>
          <w:rtl/>
        </w:rPr>
        <w:t>,</w:t>
      </w:r>
      <w:r w:rsidRPr="0095622F">
        <w:rPr>
          <w:rtl/>
        </w:rPr>
        <w:t xml:space="preserve"> אקספלורר</w:t>
      </w:r>
      <w:r w:rsidRPr="0095622F">
        <w:t xml:space="preserve"> </w:t>
      </w:r>
      <w:r w:rsidRPr="0095622F">
        <w:rPr>
          <w:rtl/>
        </w:rPr>
        <w:t>וכדומה</w:t>
      </w:r>
      <w:r w:rsidRPr="0095622F">
        <w:rPr>
          <w:rFonts w:hint="cs"/>
          <w:rtl/>
        </w:rPr>
        <w:t>)</w:t>
      </w:r>
    </w:p>
    <w:p w:rsidR="004C53C5" w:rsidRPr="0095622F" w:rsidP="004C53C5" w14:paraId="393CF2F3" w14:textId="77777777">
      <w:pPr>
        <w:pStyle w:val="ListParagraph"/>
        <w:tabs>
          <w:tab w:val="left" w:pos="423"/>
        </w:tabs>
        <w:autoSpaceDE w:val="0"/>
        <w:autoSpaceDN w:val="0"/>
        <w:adjustRightInd w:val="0"/>
        <w:spacing w:line="360" w:lineRule="auto"/>
        <w:ind w:left="360"/>
        <w:rPr>
          <w:b/>
          <w:bCs/>
          <w:rtl/>
        </w:rPr>
      </w:pPr>
      <w:r w:rsidRPr="0095622F">
        <w:rPr>
          <w:rFonts w:hint="cs"/>
          <w:rtl/>
        </w:rPr>
        <w:t>2.</w:t>
      </w:r>
      <w:r w:rsidRPr="0095622F">
        <w:t xml:space="preserve"> </w:t>
      </w:r>
      <w:r w:rsidRPr="0095622F">
        <w:rPr>
          <w:rtl/>
        </w:rPr>
        <w:t>בשורת</w:t>
      </w:r>
      <w:r w:rsidRPr="0095622F">
        <w:t xml:space="preserve"> </w:t>
      </w:r>
      <w:r w:rsidRPr="0095622F">
        <w:rPr>
          <w:rtl/>
        </w:rPr>
        <w:t>הכתובת</w:t>
      </w:r>
      <w:r w:rsidRPr="0095622F">
        <w:t xml:space="preserve"> </w:t>
      </w:r>
      <w:r w:rsidRPr="0095622F">
        <w:rPr>
          <w:rtl/>
        </w:rPr>
        <w:t>הקלד</w:t>
      </w:r>
      <w:r w:rsidRPr="0095622F">
        <w:t xml:space="preserve"> </w:t>
      </w:r>
      <w:r w:rsidRPr="0095622F">
        <w:rPr>
          <w:rtl/>
        </w:rPr>
        <w:t>את</w:t>
      </w:r>
      <w:r w:rsidRPr="0095622F">
        <w:t xml:space="preserve"> </w:t>
      </w:r>
      <w:r w:rsidRPr="0095622F">
        <w:rPr>
          <w:rtl/>
        </w:rPr>
        <w:t>כתובת</w:t>
      </w:r>
      <w:r w:rsidRPr="0095622F">
        <w:t xml:space="preserve"> </w:t>
      </w:r>
      <w:r w:rsidRPr="0095622F">
        <w:rPr>
          <w:rtl/>
        </w:rPr>
        <w:t>האתר</w:t>
      </w:r>
      <w:r w:rsidRPr="0095622F">
        <w:t xml:space="preserve"> </w:t>
      </w:r>
      <w:r w:rsidRPr="0095622F">
        <w:rPr>
          <w:rtl/>
        </w:rPr>
        <w:t>הבאה</w:t>
      </w:r>
      <w:r w:rsidRPr="0095622F">
        <w:rPr>
          <w:rFonts w:hint="cs"/>
          <w:b/>
          <w:bCs/>
          <w:rtl/>
        </w:rPr>
        <w:t xml:space="preserve"> </w:t>
      </w:r>
      <w:r w:rsidRPr="0095622F">
        <w:rPr>
          <w:b/>
          <w:bCs/>
        </w:rPr>
        <w:t xml:space="preserve"> </w:t>
      </w:r>
      <w:hyperlink r:id="rId21" w:history="1">
        <w:r w:rsidRPr="0095622F">
          <w:rPr>
            <w:rStyle w:val="Hyperlink"/>
          </w:rPr>
          <w:t>https://grc.cyber.gov.il</w:t>
        </w:r>
      </w:hyperlink>
    </w:p>
    <w:p w:rsidR="004C53C5" w:rsidRPr="0095622F" w:rsidP="004C53C5" w14:paraId="72411743" w14:textId="77777777">
      <w:pPr>
        <w:pStyle w:val="ListParagraph"/>
        <w:tabs>
          <w:tab w:val="left" w:pos="423"/>
        </w:tabs>
        <w:autoSpaceDE w:val="0"/>
        <w:autoSpaceDN w:val="0"/>
        <w:adjustRightInd w:val="0"/>
        <w:spacing w:line="360" w:lineRule="auto"/>
        <w:ind w:left="360"/>
        <w:rPr>
          <w:b/>
          <w:bCs/>
          <w:rtl/>
        </w:rPr>
      </w:pPr>
      <w:r w:rsidRPr="0095622F">
        <w:rPr>
          <w:rFonts w:hint="cs"/>
          <w:rtl/>
        </w:rPr>
        <w:t xml:space="preserve">3. </w:t>
      </w:r>
      <w:r w:rsidRPr="0095622F">
        <w:rPr>
          <w:rtl/>
        </w:rPr>
        <w:t>מסך</w:t>
      </w:r>
      <w:r w:rsidRPr="0095622F">
        <w:t xml:space="preserve"> </w:t>
      </w:r>
      <w:r w:rsidRPr="0095622F">
        <w:rPr>
          <w:rtl/>
        </w:rPr>
        <w:t>ההזדהות</w:t>
      </w:r>
      <w:r w:rsidRPr="0095622F">
        <w:t xml:space="preserve"> </w:t>
      </w:r>
      <w:r w:rsidRPr="0095622F">
        <w:rPr>
          <w:rtl/>
        </w:rPr>
        <w:t>יוצג</w:t>
      </w:r>
      <w:r w:rsidRPr="0095622F">
        <w:rPr>
          <w:b/>
          <w:bCs/>
        </w:rPr>
        <w:t>.</w:t>
      </w:r>
      <w:r w:rsidRPr="0095622F">
        <w:rPr>
          <w:rFonts w:hint="cs"/>
          <w:b/>
          <w:bCs/>
          <w:rtl/>
        </w:rPr>
        <w:t xml:space="preserve"> </w:t>
      </w:r>
    </w:p>
    <w:p w:rsidR="004C53C5" w:rsidRPr="0095622F" w:rsidP="004C53C5" w14:paraId="46264E04" w14:textId="77777777">
      <w:pPr>
        <w:pStyle w:val="ListParagraph"/>
        <w:tabs>
          <w:tab w:val="left" w:pos="423"/>
        </w:tabs>
        <w:autoSpaceDE w:val="0"/>
        <w:autoSpaceDN w:val="0"/>
        <w:adjustRightInd w:val="0"/>
        <w:spacing w:line="360" w:lineRule="auto"/>
        <w:ind w:left="360"/>
        <w:rPr>
          <w:rtl/>
        </w:rPr>
      </w:pPr>
      <w:r w:rsidRPr="0095622F">
        <w:rPr>
          <w:rFonts w:hint="cs"/>
          <w:rtl/>
        </w:rPr>
        <w:t xml:space="preserve">4. </w:t>
      </w:r>
      <w:r w:rsidRPr="0095622F">
        <w:rPr>
          <w:rtl/>
        </w:rPr>
        <w:t>הקלד</w:t>
      </w:r>
      <w:r w:rsidRPr="0095622F">
        <w:t xml:space="preserve"> </w:t>
      </w:r>
      <w:r w:rsidRPr="0095622F">
        <w:rPr>
          <w:rtl/>
        </w:rPr>
        <w:t>את</w:t>
      </w:r>
      <w:r w:rsidRPr="0095622F">
        <w:t xml:space="preserve"> </w:t>
      </w:r>
      <w:r w:rsidRPr="0095622F">
        <w:rPr>
          <w:rtl/>
        </w:rPr>
        <w:t>פרטי</w:t>
      </w:r>
      <w:r w:rsidRPr="0095622F">
        <w:t xml:space="preserve"> </w:t>
      </w:r>
      <w:r w:rsidRPr="0095622F">
        <w:rPr>
          <w:rtl/>
        </w:rPr>
        <w:t>החשבון</w:t>
      </w:r>
      <w:r w:rsidRPr="0095622F">
        <w:t xml:space="preserve"> </w:t>
      </w:r>
      <w:r w:rsidRPr="0095622F">
        <w:rPr>
          <w:rtl/>
        </w:rPr>
        <w:t>הבאים</w:t>
      </w:r>
      <w:r w:rsidRPr="0095622F">
        <w:t>:</w:t>
      </w:r>
    </w:p>
    <w:p w:rsidR="004C53C5" w:rsidRPr="0095622F" w:rsidP="004C53C5" w14:paraId="468BBFDA" w14:textId="77777777">
      <w:pPr>
        <w:pStyle w:val="ListParagraph"/>
        <w:numPr>
          <w:ilvl w:val="0"/>
          <w:numId w:val="133"/>
        </w:numPr>
        <w:autoSpaceDE w:val="0"/>
        <w:autoSpaceDN w:val="0"/>
        <w:adjustRightInd w:val="0"/>
        <w:spacing w:line="360" w:lineRule="auto"/>
        <w:contextualSpacing w:val="0"/>
      </w:pPr>
      <w:r w:rsidRPr="0095622F">
        <w:rPr>
          <w:rtl/>
        </w:rPr>
        <w:t>דואר</w:t>
      </w:r>
      <w:r w:rsidRPr="0095622F">
        <w:t xml:space="preserve"> </w:t>
      </w:r>
      <w:r w:rsidRPr="0095622F">
        <w:rPr>
          <w:rtl/>
        </w:rPr>
        <w:t>אלקטרוני</w:t>
      </w:r>
    </w:p>
    <w:p w:rsidR="004C53C5" w:rsidRPr="0095622F" w:rsidP="004C53C5" w14:paraId="7A4BE436" w14:textId="77777777">
      <w:pPr>
        <w:pStyle w:val="ListParagraph"/>
        <w:numPr>
          <w:ilvl w:val="0"/>
          <w:numId w:val="133"/>
        </w:numPr>
        <w:autoSpaceDE w:val="0"/>
        <w:autoSpaceDN w:val="0"/>
        <w:adjustRightInd w:val="0"/>
        <w:spacing w:line="360" w:lineRule="auto"/>
        <w:contextualSpacing w:val="0"/>
      </w:pPr>
      <w:r w:rsidRPr="0095622F">
        <w:rPr>
          <w:rtl/>
        </w:rPr>
        <w:t>סיסמה</w:t>
      </w:r>
      <w:r w:rsidRPr="0095622F">
        <w:t xml:space="preserve"> </w:t>
      </w:r>
    </w:p>
    <w:p w:rsidR="004C53C5" w:rsidRPr="0095622F" w:rsidP="004C53C5" w14:paraId="4C7ED989" w14:textId="77777777">
      <w:pPr>
        <w:pStyle w:val="ListParagraph"/>
        <w:numPr>
          <w:ilvl w:val="0"/>
          <w:numId w:val="133"/>
        </w:numPr>
        <w:autoSpaceDE w:val="0"/>
        <w:autoSpaceDN w:val="0"/>
        <w:adjustRightInd w:val="0"/>
        <w:spacing w:line="360" w:lineRule="auto"/>
        <w:contextualSpacing w:val="0"/>
      </w:pPr>
      <w:r w:rsidRPr="0095622F">
        <w:rPr>
          <w:rtl/>
        </w:rPr>
        <w:t>אימות</w:t>
      </w:r>
      <w:r w:rsidRPr="0095622F">
        <w:t xml:space="preserve"> </w:t>
      </w:r>
      <w:r w:rsidRPr="0095622F">
        <w:rPr>
          <w:rtl/>
        </w:rPr>
        <w:t>כפול</w:t>
      </w:r>
      <w:r w:rsidRPr="0095622F">
        <w:t xml:space="preserve"> </w:t>
      </w:r>
      <w:r w:rsidRPr="0095622F">
        <w:rPr>
          <w:rFonts w:hint="cs"/>
          <w:rtl/>
        </w:rPr>
        <w:t>(</w:t>
      </w:r>
      <w:r w:rsidRPr="0095622F">
        <w:rPr>
          <w:rtl/>
        </w:rPr>
        <w:t>הקוד</w:t>
      </w:r>
      <w:r w:rsidRPr="0095622F">
        <w:t xml:space="preserve"> </w:t>
      </w:r>
      <w:r w:rsidRPr="0095622F">
        <w:rPr>
          <w:rtl/>
        </w:rPr>
        <w:t>המוצג</w:t>
      </w:r>
      <w:r w:rsidRPr="0095622F">
        <w:t xml:space="preserve"> </w:t>
      </w:r>
      <w:r w:rsidRPr="0095622F">
        <w:rPr>
          <w:rtl/>
        </w:rPr>
        <w:t>באפליקציה</w:t>
      </w:r>
      <w:r w:rsidRPr="0095622F">
        <w:t xml:space="preserve"> </w:t>
      </w:r>
      <w:r w:rsidRPr="0095622F">
        <w:rPr>
          <w:rtl/>
        </w:rPr>
        <w:t>שהותקנה</w:t>
      </w:r>
      <w:r w:rsidRPr="0095622F">
        <w:t xml:space="preserve"> </w:t>
      </w:r>
      <w:r w:rsidRPr="0095622F">
        <w:rPr>
          <w:rtl/>
        </w:rPr>
        <w:t>על</w:t>
      </w:r>
      <w:r w:rsidRPr="0095622F">
        <w:t xml:space="preserve"> </w:t>
      </w:r>
      <w:r w:rsidRPr="0095622F">
        <w:rPr>
          <w:rtl/>
        </w:rPr>
        <w:t>הנייד</w:t>
      </w:r>
      <w:r w:rsidRPr="0095622F">
        <w:rPr>
          <w:rFonts w:hint="cs"/>
          <w:rtl/>
        </w:rPr>
        <w:t>)-</w:t>
      </w:r>
      <w:r w:rsidRPr="0095622F">
        <w:rPr>
          <w:rtl/>
        </w:rPr>
        <w:t>שים</w:t>
      </w:r>
      <w:r w:rsidRPr="0095622F">
        <w:t xml:space="preserve"> </w:t>
      </w:r>
      <w:r w:rsidRPr="0095622F">
        <w:rPr>
          <w:rtl/>
        </w:rPr>
        <w:t>לב</w:t>
      </w:r>
      <w:r w:rsidRPr="0095622F">
        <w:t xml:space="preserve"> </w:t>
      </w:r>
      <w:r w:rsidRPr="0095622F">
        <w:rPr>
          <w:rtl/>
        </w:rPr>
        <w:t>כי</w:t>
      </w:r>
      <w:r w:rsidRPr="0095622F">
        <w:t xml:space="preserve"> </w:t>
      </w:r>
      <w:r w:rsidRPr="0095622F">
        <w:rPr>
          <w:rtl/>
        </w:rPr>
        <w:t>קוד</w:t>
      </w:r>
      <w:r w:rsidRPr="0095622F">
        <w:t xml:space="preserve"> </w:t>
      </w:r>
      <w:r w:rsidRPr="0095622F">
        <w:rPr>
          <w:rtl/>
        </w:rPr>
        <w:t>האימות</w:t>
      </w:r>
      <w:r w:rsidRPr="0095622F">
        <w:t xml:space="preserve"> </w:t>
      </w:r>
      <w:r w:rsidRPr="0095622F">
        <w:rPr>
          <w:rtl/>
        </w:rPr>
        <w:t>הכפול</w:t>
      </w:r>
      <w:r w:rsidRPr="0095622F">
        <w:t xml:space="preserve"> </w:t>
      </w:r>
      <w:r w:rsidRPr="0095622F">
        <w:rPr>
          <w:rtl/>
        </w:rPr>
        <w:t>משתנה</w:t>
      </w:r>
      <w:r w:rsidRPr="0095622F">
        <w:t xml:space="preserve"> </w:t>
      </w:r>
      <w:r w:rsidRPr="0095622F">
        <w:rPr>
          <w:rtl/>
        </w:rPr>
        <w:t>מידי</w:t>
      </w:r>
      <w:r w:rsidRPr="0095622F">
        <w:t xml:space="preserve"> </w:t>
      </w:r>
      <w:r w:rsidRPr="0095622F">
        <w:rPr>
          <w:rtl/>
        </w:rPr>
        <w:t>מספר</w:t>
      </w:r>
      <w:r w:rsidRPr="0095622F">
        <w:t xml:space="preserve"> </w:t>
      </w:r>
      <w:r w:rsidRPr="0095622F">
        <w:rPr>
          <w:rtl/>
        </w:rPr>
        <w:t>שניות</w:t>
      </w:r>
      <w:r w:rsidRPr="0095622F">
        <w:t xml:space="preserve">! </w:t>
      </w:r>
      <w:r w:rsidRPr="0095622F">
        <w:rPr>
          <w:rFonts w:hint="cs"/>
          <w:rtl/>
        </w:rPr>
        <w:t xml:space="preserve"> </w:t>
      </w:r>
      <w:r w:rsidRPr="0095622F">
        <w:rPr>
          <w:rtl/>
        </w:rPr>
        <w:t>במידה</w:t>
      </w:r>
      <w:r w:rsidRPr="0095622F">
        <w:t xml:space="preserve"> </w:t>
      </w:r>
      <w:r w:rsidRPr="0095622F">
        <w:rPr>
          <w:rtl/>
        </w:rPr>
        <w:t>והקוד</w:t>
      </w:r>
      <w:r w:rsidRPr="0095622F">
        <w:rPr>
          <w:rFonts w:hint="cs"/>
          <w:rtl/>
        </w:rPr>
        <w:t xml:space="preserve"> </w:t>
      </w:r>
      <w:r w:rsidRPr="0095622F">
        <w:rPr>
          <w:rtl/>
        </w:rPr>
        <w:t>השתנה</w:t>
      </w:r>
      <w:r w:rsidRPr="0095622F">
        <w:t xml:space="preserve"> </w:t>
      </w:r>
      <w:r w:rsidRPr="0095622F">
        <w:rPr>
          <w:rtl/>
        </w:rPr>
        <w:t>במהלך</w:t>
      </w:r>
      <w:r w:rsidRPr="0095622F">
        <w:t xml:space="preserve"> </w:t>
      </w:r>
      <w:r w:rsidRPr="0095622F">
        <w:rPr>
          <w:rtl/>
        </w:rPr>
        <w:t>ההקלדה</w:t>
      </w:r>
      <w:r w:rsidRPr="0095622F">
        <w:t xml:space="preserve">, </w:t>
      </w:r>
      <w:r w:rsidRPr="0095622F">
        <w:rPr>
          <w:rtl/>
        </w:rPr>
        <w:t>הזן</w:t>
      </w:r>
      <w:r w:rsidRPr="0095622F">
        <w:t xml:space="preserve"> </w:t>
      </w:r>
      <w:r w:rsidRPr="0095622F">
        <w:rPr>
          <w:rtl/>
        </w:rPr>
        <w:t>את</w:t>
      </w:r>
      <w:r w:rsidRPr="0095622F">
        <w:t xml:space="preserve"> </w:t>
      </w:r>
      <w:r w:rsidRPr="0095622F">
        <w:rPr>
          <w:rtl/>
        </w:rPr>
        <w:t>הקוד</w:t>
      </w:r>
      <w:r w:rsidRPr="0095622F">
        <w:t xml:space="preserve"> </w:t>
      </w:r>
      <w:r w:rsidRPr="0095622F">
        <w:rPr>
          <w:rtl/>
        </w:rPr>
        <w:t>החדש</w:t>
      </w:r>
      <w:r w:rsidRPr="0095622F">
        <w:rPr>
          <w:rFonts w:hint="cs"/>
          <w:rtl/>
        </w:rPr>
        <w:t>.</w:t>
      </w:r>
    </w:p>
    <w:p w:rsidR="004C53C5" w:rsidRPr="00004E4F" w:rsidP="004C53C5" w14:paraId="396C4898" w14:textId="77777777">
      <w:pPr>
        <w:pStyle w:val="Heading1"/>
        <w:spacing w:before="0" w:after="0" w:line="360" w:lineRule="auto"/>
        <w:rPr>
          <w:rFonts w:ascii="David" w:hAnsi="David"/>
          <w:b w:val="0"/>
          <w:szCs w:val="24"/>
          <w:rtl/>
        </w:rPr>
      </w:pPr>
      <w:r w:rsidRPr="0095622F">
        <w:rPr>
          <w:rFonts w:ascii="David" w:hAnsi="David"/>
          <w:bCs w:val="0"/>
          <w:szCs w:val="24"/>
        </w:rPr>
        <w:t xml:space="preserve">. 5 </w:t>
      </w:r>
      <w:r w:rsidRPr="0095622F">
        <w:rPr>
          <w:rFonts w:ascii="David" w:hAnsi="David"/>
          <w:bCs w:val="0"/>
          <w:szCs w:val="24"/>
          <w:rtl/>
        </w:rPr>
        <w:t>לחץ</w:t>
      </w:r>
      <w:r w:rsidRPr="0095622F">
        <w:rPr>
          <w:rFonts w:ascii="David" w:hAnsi="David"/>
          <w:bCs w:val="0"/>
          <w:szCs w:val="24"/>
        </w:rPr>
        <w:t xml:space="preserve"> </w:t>
      </w:r>
      <w:r w:rsidRPr="0095622F">
        <w:rPr>
          <w:rFonts w:ascii="David" w:hAnsi="David"/>
          <w:bCs w:val="0"/>
          <w:szCs w:val="24"/>
          <w:rtl/>
        </w:rPr>
        <w:t>כל</w:t>
      </w:r>
      <w:r w:rsidRPr="0095622F">
        <w:rPr>
          <w:rFonts w:ascii="David" w:hAnsi="David"/>
          <w:bCs w:val="0"/>
          <w:szCs w:val="24"/>
        </w:rPr>
        <w:t xml:space="preserve"> </w:t>
      </w:r>
      <w:r w:rsidRPr="0095622F">
        <w:rPr>
          <w:rFonts w:ascii="David" w:hAnsi="David"/>
          <w:bCs w:val="0"/>
          <w:szCs w:val="24"/>
          <w:rtl/>
        </w:rPr>
        <w:t>כפתור</w:t>
      </w:r>
      <w:r w:rsidRPr="0095622F">
        <w:rPr>
          <w:rFonts w:ascii="David" w:hAnsi="David"/>
          <w:bCs w:val="0"/>
          <w:szCs w:val="24"/>
        </w:rPr>
        <w:t xml:space="preserve"> </w:t>
      </w:r>
      <w:r w:rsidRPr="0095622F">
        <w:rPr>
          <w:rFonts w:ascii="David" w:hAnsi="David"/>
          <w:szCs w:val="24"/>
          <w:rtl/>
        </w:rPr>
        <w:t>כניסה</w:t>
      </w:r>
      <w:r w:rsidRPr="0095622F">
        <w:rPr>
          <w:rFonts w:ascii="David" w:hAnsi="David" w:hint="cs"/>
          <w:szCs w:val="24"/>
          <w:rtl/>
        </w:rPr>
        <w:t>.</w:t>
      </w:r>
    </w:p>
    <w:p w:rsidR="00C00865" w:rsidRPr="001401E6" w14:paraId="0A29B14F" w14:textId="77777777">
      <w:pPr>
        <w:spacing w:line="360" w:lineRule="auto"/>
        <w:jc w:val="right"/>
        <w:rPr>
          <w:b/>
          <w:bCs/>
          <w:sz w:val="32"/>
          <w:szCs w:val="32"/>
        </w:rPr>
      </w:pPr>
    </w:p>
    <w:sectPr w:rsidSect="00780053">
      <w:footerReference w:type="even" r:id="rId22"/>
      <w:footerReference w:type="default" r:id="rId23"/>
      <w:endnotePr>
        <w:numFmt w:val="hebrew2"/>
      </w:endnotePr>
      <w:pgSz w:w="11909" w:h="16834" w:code="9"/>
      <w:pgMar w:top="1191" w:right="1418"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Lucida Sans Unicode"/>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altName w:val="Malgun Gothic Semiligh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341" w:rsidP="001E7470" w14:paraId="7A82E3AF" w14:textId="77777777">
    <w:pPr>
      <w:pStyle w:val="Footer"/>
      <w:pBdr>
        <w:top w:val="single" w:sz="4" w:space="1" w:color="auto"/>
      </w:pBdr>
      <w:jc w:val="center"/>
    </w:pPr>
    <w:r>
      <w:rPr>
        <w:rtl/>
      </w:rPr>
      <w:t>עמוד</w:t>
    </w:r>
    <w:r>
      <w:t xml:space="preserve"> </w:t>
    </w:r>
    <w:r>
      <w:fldChar w:fldCharType="begin"/>
    </w:r>
    <w:r>
      <w:instrText xml:space="preserve"> PAGE </w:instrText>
    </w:r>
    <w:r>
      <w:fldChar w:fldCharType="separate"/>
    </w:r>
    <w:r>
      <w:rPr>
        <w:noProof/>
        <w:rtl/>
      </w:rPr>
      <w:t>3</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82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341" w:rsidP="00631E94" w14:paraId="7755F567" w14:textId="77777777">
    <w:pPr>
      <w:pStyle w:val="Footer"/>
      <w:framePr w:wrap="around" w:vAnchor="text" w:hAnchor="margin" w:xAlign="right"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6</w:t>
    </w:r>
    <w:r>
      <w:rPr>
        <w:rStyle w:val="PageNumber"/>
        <w:noProof/>
        <w:rtl/>
      </w:rPr>
      <w:t>2</w:t>
    </w:r>
    <w:r>
      <w:rPr>
        <w:rStyle w:val="PageNumber"/>
        <w:rtl/>
      </w:rPr>
      <w:fldChar w:fldCharType="end"/>
    </w:r>
  </w:p>
  <w:p w:rsidR="00E36341" w:rsidP="00F4083F" w14:paraId="37B46C33" w14:textId="7777777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6341" w:rsidP="007313F4" w14:paraId="010CF52B" w14:textId="77777777">
    <w:pPr>
      <w:pStyle w:val="Footer"/>
      <w:pBdr>
        <w:top w:val="single" w:sz="4" w:space="1" w:color="auto"/>
      </w:pBdr>
      <w:ind w:firstLine="360"/>
      <w:jc w:val="center"/>
    </w:pPr>
    <w:r>
      <w:rPr>
        <w:rtl/>
      </w:rPr>
      <w:t>עמוד</w:t>
    </w:r>
    <w:r>
      <w:t xml:space="preserve"> </w:t>
    </w:r>
    <w:r>
      <w:fldChar w:fldCharType="begin"/>
    </w:r>
    <w:r>
      <w:instrText xml:space="preserve"> PAGE </w:instrText>
    </w:r>
    <w:r>
      <w:fldChar w:fldCharType="separate"/>
    </w:r>
    <w:r>
      <w:rPr>
        <w:noProof/>
        <w:rtl/>
      </w:rPr>
      <w:t>82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Pr>
        <w:noProof/>
        <w:rtl/>
      </w:rPr>
      <w:t>82</w:t>
    </w:r>
    <w:r>
      <w:rPr>
        <w:noProof/>
      </w:rPr>
      <w:fldChar w:fldCharType="end"/>
    </w:r>
    <w:r>
      <w:rPr>
        <w:rFonts w:hint="cs"/>
        <w:rtl/>
      </w:rPr>
      <w:t xml:space="preserve"> עמודים</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1"/>
      <w:lvlText w:val="%1.%2.%3.%4.%5"/>
      <w:lvlJc w:val="left"/>
      <w:pPr>
        <w:ind w:left="5912" w:hanging="1080"/>
      </w:pPr>
      <w:rPr>
        <w:rFonts w:hint="default"/>
      </w:rPr>
    </w:lvl>
    <w:lvl w:ilvl="5">
      <w:start w:val="1"/>
      <w:numFmt w:val="decimal"/>
      <w:pStyle w:val="65"/>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nsid w:val="01136A0A"/>
    <w:multiLevelType w:val="hybridMultilevel"/>
    <w:tmpl w:val="7C80D8DC"/>
    <w:lvl w:ilvl="0">
      <w:start w:val="1"/>
      <w:numFmt w:val="decimal"/>
      <w:lvlText w:val="%1."/>
      <w:lvlJc w:val="left"/>
      <w:pPr>
        <w:ind w:left="720" w:hanging="360"/>
      </w:pPr>
      <w:rPr>
        <w:rFonts w:hint="default"/>
        <w:b/>
        <w:bCs w:val="0"/>
        <w:sz w:val="24"/>
        <w:szCs w:val="24"/>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16E0759"/>
    <w:multiLevelType w:val="multilevel"/>
    <w:tmpl w:val="E14E0B32"/>
    <w:name w:val="listnumber4"/>
    <w:styleLink w:val="Style11"/>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nsid w:val="018B542F"/>
    <w:multiLevelType w:val="hybridMultilevel"/>
    <w:tmpl w:val="D2EAF4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8">
    <w:nsid w:val="021179D0"/>
    <w:multiLevelType w:val="hybridMultilevel"/>
    <w:tmpl w:val="68A26E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pStyle w:val="37"/>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pStyle w:val="62"/>
      <w:lvlText w:val=""/>
      <w:lvlJc w:val="left"/>
      <w:pPr>
        <w:ind w:left="4320" w:hanging="360"/>
      </w:pPr>
      <w:rPr>
        <w:rFonts w:ascii="Wingdings" w:hAnsi="Wingdings" w:hint="default"/>
      </w:rPr>
    </w:lvl>
    <w:lvl w:ilvl="6">
      <w:start w:val="1"/>
      <w:numFmt w:val="bullet"/>
      <w:pStyle w:val="71"/>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10">
    <w:nsid w:val="051E0B4A"/>
    <w:multiLevelType w:val="hybridMultilevel"/>
    <w:tmpl w:val="97D2EEB8"/>
    <w:lvl w:ilvl="0">
      <w:start w:val="1"/>
      <w:numFmt w:val="bullet"/>
      <w:lvlText w:val=""/>
      <w:lvlJc w:val="left"/>
      <w:pPr>
        <w:ind w:left="720" w:right="720" w:hanging="360"/>
      </w:pPr>
      <w:rPr>
        <w:rFonts w:ascii="Symbol" w:hAnsi="Symbol" w:hint="default"/>
      </w:rPr>
    </w:lvl>
    <w:lvl w:ilvl="1" w:tentative="1">
      <w:start w:val="1"/>
      <w:numFmt w:val="bullet"/>
      <w:lvlText w:val="o"/>
      <w:lvlJc w:val="left"/>
      <w:pPr>
        <w:ind w:left="1440" w:right="1440" w:hanging="360"/>
      </w:pPr>
      <w:rPr>
        <w:rFonts w:ascii="Courier New" w:hAnsi="Courier New" w:cs="Courier New" w:hint="default"/>
      </w:rPr>
    </w:lvl>
    <w:lvl w:ilvl="2" w:tentative="1">
      <w:start w:val="1"/>
      <w:numFmt w:val="bullet"/>
      <w:lvlText w:val=""/>
      <w:lvlJc w:val="left"/>
      <w:pPr>
        <w:ind w:left="2160" w:right="2160" w:hanging="360"/>
      </w:pPr>
      <w:rPr>
        <w:rFonts w:ascii="Wingdings" w:hAnsi="Wingdings" w:hint="default"/>
      </w:rPr>
    </w:lvl>
    <w:lvl w:ilvl="3" w:tentative="1">
      <w:start w:val="1"/>
      <w:numFmt w:val="bullet"/>
      <w:lvlText w:val=""/>
      <w:lvlJc w:val="left"/>
      <w:pPr>
        <w:ind w:left="2880" w:right="2880" w:hanging="360"/>
      </w:pPr>
      <w:rPr>
        <w:rFonts w:ascii="Symbol" w:hAnsi="Symbol" w:hint="default"/>
      </w:rPr>
    </w:lvl>
    <w:lvl w:ilvl="4" w:tentative="1">
      <w:start w:val="1"/>
      <w:numFmt w:val="bullet"/>
      <w:lvlText w:val="o"/>
      <w:lvlJc w:val="left"/>
      <w:pPr>
        <w:ind w:left="3600" w:right="3600" w:hanging="360"/>
      </w:pPr>
      <w:rPr>
        <w:rFonts w:ascii="Courier New" w:hAnsi="Courier New" w:cs="Courier New" w:hint="default"/>
      </w:rPr>
    </w:lvl>
    <w:lvl w:ilvl="5" w:tentative="1">
      <w:start w:val="1"/>
      <w:numFmt w:val="bullet"/>
      <w:lvlText w:val=""/>
      <w:lvlJc w:val="left"/>
      <w:pPr>
        <w:ind w:left="4320" w:right="4320" w:hanging="360"/>
      </w:pPr>
      <w:rPr>
        <w:rFonts w:ascii="Wingdings" w:hAnsi="Wingdings" w:hint="default"/>
      </w:rPr>
    </w:lvl>
    <w:lvl w:ilvl="6" w:tentative="1">
      <w:start w:val="1"/>
      <w:numFmt w:val="bullet"/>
      <w:lvlText w:val=""/>
      <w:lvlJc w:val="left"/>
      <w:pPr>
        <w:ind w:left="5040" w:right="5040" w:hanging="360"/>
      </w:pPr>
      <w:rPr>
        <w:rFonts w:ascii="Symbol" w:hAnsi="Symbol" w:hint="default"/>
      </w:rPr>
    </w:lvl>
    <w:lvl w:ilvl="7" w:tentative="1">
      <w:start w:val="1"/>
      <w:numFmt w:val="bullet"/>
      <w:lvlText w:val="o"/>
      <w:lvlJc w:val="left"/>
      <w:pPr>
        <w:ind w:left="5760" w:right="5760" w:hanging="360"/>
      </w:pPr>
      <w:rPr>
        <w:rFonts w:ascii="Courier New" w:hAnsi="Courier New" w:cs="Courier New" w:hint="default"/>
      </w:rPr>
    </w:lvl>
    <w:lvl w:ilvl="8" w:tentative="1">
      <w:start w:val="1"/>
      <w:numFmt w:val="bullet"/>
      <w:lvlText w:val=""/>
      <w:lvlJc w:val="left"/>
      <w:pPr>
        <w:ind w:left="6480" w:right="6480" w:hanging="360"/>
      </w:pPr>
      <w:rPr>
        <w:rFonts w:ascii="Wingdings" w:hAnsi="Wingdings" w:hint="default"/>
      </w:rPr>
    </w:lvl>
  </w:abstractNum>
  <w:abstractNum w:abstractNumId="11">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2">
    <w:nsid w:val="08194662"/>
    <w:multiLevelType w:val="multilevel"/>
    <w:tmpl w:val="6728C5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8E740CE"/>
    <w:multiLevelType w:val="singleLevel"/>
    <w:tmpl w:val="38AA628C"/>
    <w:lvl w:ilvl="0">
      <w:start w:val="1"/>
      <w:numFmt w:val="none"/>
      <w:pStyle w:val="BulletList0"/>
      <w:lvlText w:val=""/>
      <w:lvlJc w:val="center"/>
      <w:pPr>
        <w:tabs>
          <w:tab w:val="num" w:pos="397"/>
        </w:tabs>
        <w:ind w:left="397" w:hanging="397"/>
      </w:pPr>
      <w:rPr>
        <w:rFonts w:ascii="Symbol" w:hAnsi="Symbol" w:hint="default"/>
      </w:rPr>
    </w:lvl>
  </w:abstractNum>
  <w:abstractNum w:abstractNumId="14">
    <w:nsid w:val="08ED11D4"/>
    <w:multiLevelType w:val="multilevel"/>
    <w:tmpl w:val="0409001F"/>
    <w:numStyleLink w:val="111111"/>
  </w:abstractNum>
  <w:abstractNum w:abstractNumId="15">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35"/>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09B34ABD"/>
    <w:multiLevelType w:val="hybridMultilevel"/>
    <w:tmpl w:val="EF00991A"/>
    <w:lvl w:ilvl="0">
      <w:start w:val="1"/>
      <w:numFmt w:val="hebrew1"/>
      <w:pStyle w:val="-9"/>
      <w:lvlText w:val="%1."/>
      <w:lvlJc w:val="center"/>
      <w:pPr>
        <w:tabs>
          <w:tab w:val="num" w:pos="227"/>
        </w:tabs>
        <w:ind w:left="227" w:hanging="227"/>
      </w:pPr>
      <w:rPr>
        <w:rFonts w:hint="default"/>
        <w:color w:val="auto"/>
        <w:lang w:val="en-US"/>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9C73AA9"/>
    <w:multiLevelType w:val="multilevel"/>
    <w:tmpl w:val="F89E6398"/>
    <w:lvl w:ilvl="0">
      <w:start w:val="0"/>
      <w:numFmt w:val="decimal"/>
      <w:pStyle w:val="14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nsid w:val="11B87F5A"/>
    <w:multiLevelType w:val="multilevel"/>
    <w:tmpl w:val="2C7611E6"/>
    <w:styleLink w:val="-1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nsid w:val="136B216F"/>
    <w:multiLevelType w:val="hybridMultilevel"/>
    <w:tmpl w:val="8FBC8C9C"/>
    <w:lvl w:ilvl="0">
      <w:start w:val="1"/>
      <w:numFmt w:val="bullet"/>
      <w:lvlText w:val=""/>
      <w:lvlJc w:val="left"/>
      <w:pPr>
        <w:ind w:left="3553" w:hanging="360"/>
      </w:pPr>
      <w:rPr>
        <w:rFonts w:ascii="Wingdings" w:hAnsi="Wingdings" w:hint="default"/>
      </w:rPr>
    </w:lvl>
    <w:lvl w:ilvl="1" w:tentative="1">
      <w:start w:val="1"/>
      <w:numFmt w:val="bullet"/>
      <w:lvlText w:val="o"/>
      <w:lvlJc w:val="left"/>
      <w:pPr>
        <w:ind w:left="4273" w:hanging="360"/>
      </w:pPr>
      <w:rPr>
        <w:rFonts w:ascii="Courier New" w:hAnsi="Courier New" w:cs="Courier New" w:hint="default"/>
      </w:rPr>
    </w:lvl>
    <w:lvl w:ilvl="2" w:tentative="1">
      <w:start w:val="1"/>
      <w:numFmt w:val="bullet"/>
      <w:lvlText w:val=""/>
      <w:lvlJc w:val="left"/>
      <w:pPr>
        <w:ind w:left="4993" w:hanging="360"/>
      </w:pPr>
      <w:rPr>
        <w:rFonts w:ascii="Wingdings" w:hAnsi="Wingdings" w:hint="default"/>
      </w:rPr>
    </w:lvl>
    <w:lvl w:ilvl="3" w:tentative="1">
      <w:start w:val="1"/>
      <w:numFmt w:val="bullet"/>
      <w:lvlText w:val=""/>
      <w:lvlJc w:val="left"/>
      <w:pPr>
        <w:ind w:left="5713" w:hanging="360"/>
      </w:pPr>
      <w:rPr>
        <w:rFonts w:ascii="Symbol" w:hAnsi="Symbol" w:hint="default"/>
      </w:rPr>
    </w:lvl>
    <w:lvl w:ilvl="4" w:tentative="1">
      <w:start w:val="1"/>
      <w:numFmt w:val="bullet"/>
      <w:lvlText w:val="o"/>
      <w:lvlJc w:val="left"/>
      <w:pPr>
        <w:ind w:left="6433" w:hanging="360"/>
      </w:pPr>
      <w:rPr>
        <w:rFonts w:ascii="Courier New" w:hAnsi="Courier New" w:cs="Courier New" w:hint="default"/>
      </w:rPr>
    </w:lvl>
    <w:lvl w:ilvl="5" w:tentative="1">
      <w:start w:val="1"/>
      <w:numFmt w:val="bullet"/>
      <w:lvlText w:val=""/>
      <w:lvlJc w:val="left"/>
      <w:pPr>
        <w:ind w:left="7153" w:hanging="360"/>
      </w:pPr>
      <w:rPr>
        <w:rFonts w:ascii="Wingdings" w:hAnsi="Wingdings" w:hint="default"/>
      </w:rPr>
    </w:lvl>
    <w:lvl w:ilvl="6" w:tentative="1">
      <w:start w:val="1"/>
      <w:numFmt w:val="bullet"/>
      <w:lvlText w:val=""/>
      <w:lvlJc w:val="left"/>
      <w:pPr>
        <w:ind w:left="7873" w:hanging="360"/>
      </w:pPr>
      <w:rPr>
        <w:rFonts w:ascii="Symbol" w:hAnsi="Symbol" w:hint="default"/>
      </w:rPr>
    </w:lvl>
    <w:lvl w:ilvl="7" w:tentative="1">
      <w:start w:val="1"/>
      <w:numFmt w:val="bullet"/>
      <w:lvlText w:val="o"/>
      <w:lvlJc w:val="left"/>
      <w:pPr>
        <w:ind w:left="8593" w:hanging="360"/>
      </w:pPr>
      <w:rPr>
        <w:rFonts w:ascii="Courier New" w:hAnsi="Courier New" w:cs="Courier New" w:hint="default"/>
      </w:rPr>
    </w:lvl>
    <w:lvl w:ilvl="8" w:tentative="1">
      <w:start w:val="1"/>
      <w:numFmt w:val="bullet"/>
      <w:lvlText w:val=""/>
      <w:lvlJc w:val="left"/>
      <w:pPr>
        <w:ind w:left="9313" w:hanging="360"/>
      </w:pPr>
      <w:rPr>
        <w:rFonts w:ascii="Wingdings" w:hAnsi="Wingdings" w:hint="default"/>
      </w:rPr>
    </w:lvl>
  </w:abstractNum>
  <w:abstractNum w:abstractNumId="22">
    <w:nsid w:val="13B11577"/>
    <w:multiLevelType w:val="hybridMultilevel"/>
    <w:tmpl w:val="48289450"/>
    <w:lvl w:ilvl="0">
      <w:start w:val="1"/>
      <w:numFmt w:val="bullet"/>
      <w:lvlText w:val=""/>
      <w:lvlJc w:val="left"/>
      <w:pPr>
        <w:tabs>
          <w:tab w:val="num" w:pos="540"/>
        </w:tabs>
        <w:ind w:left="540" w:hanging="360"/>
      </w:pPr>
      <w:rPr>
        <w:rFonts w:ascii="Wingdings" w:hAnsi="Wingdings" w:hint="default"/>
      </w:rPr>
    </w:lvl>
    <w:lvl w:ilvl="1" w:tentative="1">
      <w:start w:val="1"/>
      <w:numFmt w:val="bullet"/>
      <w:lvlText w:val="o"/>
      <w:lvlJc w:val="left"/>
      <w:pPr>
        <w:tabs>
          <w:tab w:val="num" w:pos="1260"/>
        </w:tabs>
        <w:ind w:left="1260" w:hanging="360"/>
      </w:pPr>
      <w:rPr>
        <w:rFonts w:ascii="Courier New" w:hAnsi="Courier New" w:hint="default"/>
      </w:rPr>
    </w:lvl>
    <w:lvl w:ilvl="2" w:tentative="1">
      <w:start w:val="1"/>
      <w:numFmt w:val="bullet"/>
      <w:lvlText w:val=""/>
      <w:lvlJc w:val="left"/>
      <w:pPr>
        <w:tabs>
          <w:tab w:val="num" w:pos="1980"/>
        </w:tabs>
        <w:ind w:left="1980" w:hanging="360"/>
      </w:pPr>
      <w:rPr>
        <w:rFonts w:ascii="Wingdings" w:hAnsi="Wingdings" w:hint="default"/>
      </w:rPr>
    </w:lvl>
    <w:lvl w:ilvl="3" w:tentative="1">
      <w:start w:val="1"/>
      <w:numFmt w:val="bullet"/>
      <w:lvlText w:val=""/>
      <w:lvlJc w:val="left"/>
      <w:pPr>
        <w:tabs>
          <w:tab w:val="num" w:pos="2700"/>
        </w:tabs>
        <w:ind w:left="2700" w:hanging="360"/>
      </w:pPr>
      <w:rPr>
        <w:rFonts w:ascii="Symbol" w:hAnsi="Symbol" w:hint="default"/>
      </w:rPr>
    </w:lvl>
    <w:lvl w:ilvl="4" w:tentative="1">
      <w:start w:val="1"/>
      <w:numFmt w:val="bullet"/>
      <w:lvlText w:val="o"/>
      <w:lvlJc w:val="left"/>
      <w:pPr>
        <w:tabs>
          <w:tab w:val="num" w:pos="3420"/>
        </w:tabs>
        <w:ind w:left="3420" w:hanging="360"/>
      </w:pPr>
      <w:rPr>
        <w:rFonts w:ascii="Courier New" w:hAnsi="Courier New" w:hint="default"/>
      </w:rPr>
    </w:lvl>
    <w:lvl w:ilvl="5" w:tentative="1">
      <w:start w:val="1"/>
      <w:numFmt w:val="bullet"/>
      <w:lvlText w:val=""/>
      <w:lvlJc w:val="left"/>
      <w:pPr>
        <w:tabs>
          <w:tab w:val="num" w:pos="4140"/>
        </w:tabs>
        <w:ind w:left="4140" w:hanging="360"/>
      </w:pPr>
      <w:rPr>
        <w:rFonts w:ascii="Wingdings" w:hAnsi="Wingdings" w:hint="default"/>
      </w:rPr>
    </w:lvl>
    <w:lvl w:ilvl="6" w:tentative="1">
      <w:start w:val="1"/>
      <w:numFmt w:val="bullet"/>
      <w:lvlText w:val=""/>
      <w:lvlJc w:val="left"/>
      <w:pPr>
        <w:tabs>
          <w:tab w:val="num" w:pos="4860"/>
        </w:tabs>
        <w:ind w:left="4860" w:hanging="360"/>
      </w:pPr>
      <w:rPr>
        <w:rFonts w:ascii="Symbol" w:hAnsi="Symbol" w:hint="default"/>
      </w:rPr>
    </w:lvl>
    <w:lvl w:ilvl="7" w:tentative="1">
      <w:start w:val="1"/>
      <w:numFmt w:val="bullet"/>
      <w:lvlText w:val="o"/>
      <w:lvlJc w:val="left"/>
      <w:pPr>
        <w:tabs>
          <w:tab w:val="num" w:pos="5580"/>
        </w:tabs>
        <w:ind w:left="5580" w:hanging="360"/>
      </w:pPr>
      <w:rPr>
        <w:rFonts w:ascii="Courier New" w:hAnsi="Courier New" w:hint="default"/>
      </w:rPr>
    </w:lvl>
    <w:lvl w:ilvl="8" w:tentative="1">
      <w:start w:val="1"/>
      <w:numFmt w:val="bullet"/>
      <w:lvlText w:val=""/>
      <w:lvlJc w:val="left"/>
      <w:pPr>
        <w:tabs>
          <w:tab w:val="num" w:pos="6300"/>
        </w:tabs>
        <w:ind w:left="6300" w:hanging="360"/>
      </w:pPr>
      <w:rPr>
        <w:rFonts w:ascii="Wingdings" w:hAnsi="Wingdings" w:hint="default"/>
      </w:rPr>
    </w:lvl>
  </w:abstractNum>
  <w:abstractNum w:abstractNumId="23">
    <w:nsid w:val="13BF44F2"/>
    <w:multiLevelType w:val="multilevel"/>
    <w:tmpl w:val="3E9A0FD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nsid w:val="17276389"/>
    <w:multiLevelType w:val="multilevel"/>
    <w:tmpl w:val="9CB8D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17DE4B65"/>
    <w:multiLevelType w:val="singleLevel"/>
    <w:tmpl w:val="59AEEEB2"/>
    <w:lvl w:ilvl="0">
      <w:start w:val="1"/>
      <w:numFmt w:val="decimal"/>
      <w:pStyle w:val="a27"/>
      <w:lvlText w:val="%1."/>
      <w:legacy w:legacy="1" w:legacySpace="0" w:legacyIndent="283"/>
      <w:lvlJc w:val="center"/>
      <w:pPr>
        <w:ind w:left="849" w:right="849" w:hanging="283"/>
      </w:pPr>
    </w:lvl>
  </w:abstractNum>
  <w:abstractNum w:abstractNumId="3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nsid w:val="1B042AEE"/>
    <w:multiLevelType w:val="hybridMultilevel"/>
    <w:tmpl w:val="0456D68E"/>
    <w:lvl w:ilvl="0">
      <w:start w:val="1"/>
      <w:numFmt w:val="bullet"/>
      <w:pStyle w:val="BulletizedIndented"/>
      <w:lvlText w:val=""/>
      <w:lvlJc w:val="left"/>
      <w:pPr>
        <w:tabs>
          <w:tab w:val="num" w:pos="720"/>
        </w:tabs>
        <w:ind w:left="720" w:right="720" w:hanging="360"/>
      </w:pPr>
      <w:rPr>
        <w:rFonts w:ascii="Wingdings" w:hAnsi="Wingdings" w:hint="default"/>
        <w:sz w:val="20"/>
        <w:szCs w:val="24"/>
      </w:rPr>
    </w:lvl>
    <w:lvl w:ilvl="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32">
    <w:nsid w:val="1BFB1ABD"/>
    <w:multiLevelType w:val="hybridMultilevel"/>
    <w:tmpl w:val="D794E2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1C52228F"/>
    <w:multiLevelType w:val="multilevel"/>
    <w:tmpl w:val="0409001F"/>
    <w:numStyleLink w:val="111111"/>
  </w:abstractNum>
  <w:abstractNum w:abstractNumId="34">
    <w:nsid w:val="1D771217"/>
    <w:multiLevelType w:val="hybridMultilevel"/>
    <w:tmpl w:val="3B5C8DEC"/>
    <w:lvl w:ilvl="0">
      <w:start w:val="1"/>
      <w:numFmt w:val="bullet"/>
      <w:lvlText w:val=""/>
      <w:lvlJc w:val="left"/>
      <w:pPr>
        <w:tabs>
          <w:tab w:val="num" w:pos="752"/>
        </w:tabs>
        <w:ind w:left="752" w:hanging="360"/>
      </w:pPr>
      <w:rPr>
        <w:rFonts w:ascii="Symbol" w:hAnsi="Symbol" w:hint="default"/>
      </w:rPr>
    </w:lvl>
    <w:lvl w:ilvl="1">
      <w:start w:val="1"/>
      <w:numFmt w:val="bullet"/>
      <w:lvlText w:val=""/>
      <w:lvlJc w:val="left"/>
      <w:pPr>
        <w:tabs>
          <w:tab w:val="num" w:pos="1472"/>
        </w:tabs>
        <w:ind w:left="1472" w:hanging="360"/>
      </w:pPr>
      <w:rPr>
        <w:rFonts w:ascii="Symbol" w:hAnsi="Symbol" w:hint="default"/>
      </w:rPr>
    </w:lvl>
    <w:lvl w:ilvl="2">
      <w:start w:val="1"/>
      <w:numFmt w:val="lowerRoman"/>
      <w:lvlText w:val="%3."/>
      <w:lvlJc w:val="right"/>
      <w:pPr>
        <w:tabs>
          <w:tab w:val="num" w:pos="2192"/>
        </w:tabs>
        <w:ind w:left="2192" w:hanging="180"/>
      </w:pPr>
    </w:lvl>
    <w:lvl w:ilvl="3">
      <w:start w:val="1"/>
      <w:numFmt w:val="decimal"/>
      <w:lvlText w:val="%4."/>
      <w:lvlJc w:val="left"/>
      <w:pPr>
        <w:tabs>
          <w:tab w:val="num" w:pos="2912"/>
        </w:tabs>
        <w:ind w:left="2912" w:hanging="360"/>
      </w:pPr>
    </w:lvl>
    <w:lvl w:ilvl="4">
      <w:start w:val="1"/>
      <w:numFmt w:val="lowerLetter"/>
      <w:lvlText w:val="%5."/>
      <w:lvlJc w:val="left"/>
      <w:pPr>
        <w:tabs>
          <w:tab w:val="num" w:pos="3632"/>
        </w:tabs>
        <w:ind w:left="3632" w:hanging="360"/>
      </w:pPr>
    </w:lvl>
    <w:lvl w:ilvl="5">
      <w:start w:val="1"/>
      <w:numFmt w:val="lowerRoman"/>
      <w:lvlText w:val="%6."/>
      <w:lvlJc w:val="right"/>
      <w:pPr>
        <w:tabs>
          <w:tab w:val="num" w:pos="4352"/>
        </w:tabs>
        <w:ind w:left="4352" w:hanging="180"/>
      </w:pPr>
    </w:lvl>
    <w:lvl w:ilvl="6">
      <w:start w:val="1"/>
      <w:numFmt w:val="decimal"/>
      <w:lvlText w:val="%7."/>
      <w:lvlJc w:val="left"/>
      <w:pPr>
        <w:tabs>
          <w:tab w:val="num" w:pos="5072"/>
        </w:tabs>
        <w:ind w:left="5072" w:hanging="360"/>
      </w:pPr>
    </w:lvl>
    <w:lvl w:ilvl="7">
      <w:start w:val="1"/>
      <w:numFmt w:val="lowerLetter"/>
      <w:lvlText w:val="%8."/>
      <w:lvlJc w:val="left"/>
      <w:pPr>
        <w:tabs>
          <w:tab w:val="num" w:pos="5792"/>
        </w:tabs>
        <w:ind w:left="5792" w:hanging="360"/>
      </w:pPr>
    </w:lvl>
    <w:lvl w:ilvl="8">
      <w:start w:val="1"/>
      <w:numFmt w:val="lowerRoman"/>
      <w:lvlText w:val="%9."/>
      <w:lvlJc w:val="right"/>
      <w:pPr>
        <w:tabs>
          <w:tab w:val="num" w:pos="6512"/>
        </w:tabs>
        <w:ind w:left="6512" w:hanging="180"/>
      </w:pPr>
    </w:lvl>
  </w:abstractNum>
  <w:abstractNum w:abstractNumId="35">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6">
    <w:nsid w:val="1F622458"/>
    <w:multiLevelType w:val="hybridMultilevel"/>
    <w:tmpl w:val="97DC45F4"/>
    <w:name w:val="listhnumber43223222322233222222223"/>
    <w:lvl w:ilvl="0">
      <w:start w:val="1"/>
      <w:numFmt w:val="bullet"/>
      <w:pStyle w:val="ListBullet7"/>
      <w:lvlText w:val=""/>
      <w:lvlJc w:val="left"/>
      <w:pPr>
        <w:tabs>
          <w:tab w:val="num" w:pos="3240"/>
        </w:tabs>
        <w:ind w:left="3240" w:right="3240" w:hanging="360"/>
      </w:pPr>
      <w:rPr>
        <w:rFonts w:ascii="Symbol" w:hAnsi="Symbol"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80A440E"/>
    <w:multiLevelType w:val="hybridMultilevel"/>
    <w:tmpl w:val="2CC282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92118CD"/>
    <w:multiLevelType w:val="multilevel"/>
    <w:tmpl w:val="B38214D8"/>
    <w:lvl w:ilvl="0">
      <w:start w:val="1"/>
      <w:numFmt w:val="none"/>
      <w:pStyle w:val="136"/>
      <w:lvlJc w:val="left"/>
      <w:pPr>
        <w:tabs>
          <w:tab w:val="num" w:pos="1080"/>
        </w:tabs>
        <w:ind w:left="720" w:right="720" w:firstLine="0"/>
      </w:pPr>
      <w:rPr>
        <w:rFonts w:hint="default"/>
      </w:rPr>
    </w:lvl>
    <w:lvl w:ilvl="1">
      <w:start w:val="1"/>
      <w:numFmt w:val="none"/>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nsid w:val="2B617256"/>
    <w:multiLevelType w:val="singleLevel"/>
    <w:tmpl w:val="DB5C0786"/>
    <w:lvl w:ilvl="0">
      <w:start w:val="0"/>
      <w:numFmt w:val="chosung"/>
      <w:pStyle w:val="a35"/>
      <w:lvlText w:val="-"/>
      <w:lvlJc w:val="left"/>
      <w:pPr>
        <w:tabs>
          <w:tab w:val="num" w:pos="700"/>
        </w:tabs>
        <w:ind w:left="624" w:right="624" w:hanging="284"/>
      </w:pPr>
      <w:rPr>
        <w:rFonts w:hint="default"/>
      </w:rPr>
    </w:lvl>
  </w:abstractNum>
  <w:abstractNum w:abstractNumId="42">
    <w:nsid w:val="2D0F5BDC"/>
    <w:multiLevelType w:val="multilevel"/>
    <w:tmpl w:val="B94AD182"/>
    <w:lvl w:ilvl="0">
      <w:start w:val="1"/>
      <w:numFmt w:val="decimal"/>
      <w:pStyle w:val="117"/>
      <w:lvlText w:val="%1."/>
      <w:lvlJc w:val="left"/>
      <w:pPr>
        <w:ind w:left="360" w:hanging="360"/>
      </w:pPr>
    </w:lvl>
    <w:lvl w:ilvl="1">
      <w:start w:val="1"/>
      <w:numFmt w:val="decimal"/>
      <w:pStyle w:val="118"/>
      <w:isLgl/>
      <w:lvlText w:val="%1.%2"/>
      <w:lvlJc w:val="left"/>
      <w:pPr>
        <w:ind w:left="2880" w:hanging="360"/>
      </w:pPr>
      <w:rPr>
        <w:rFonts w:hint="default"/>
        <w:sz w:val="24"/>
      </w:rPr>
    </w:lvl>
    <w:lvl w:ilvl="2">
      <w:start w:val="1"/>
      <w:numFmt w:val="decimal"/>
      <w:pStyle w:val="1110"/>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43">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2E081E28"/>
    <w:multiLevelType w:val="multilevel"/>
    <w:tmpl w:val="F4B690CC"/>
    <w:lvl w:ilvl="0">
      <w:start w:val="1"/>
      <w:numFmt w:val="decimal"/>
      <w:pStyle w:val="a25"/>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5">
    <w:nsid w:val="2EB63FDF"/>
    <w:multiLevelType w:val="hybridMultilevel"/>
    <w:tmpl w:val="297CE8F4"/>
    <w:lvl w:ilvl="0">
      <w:start w:val="1"/>
      <w:numFmt w:val="hebrew1"/>
      <w:pStyle w:val="a50"/>
      <w:lvlText w:val="%1."/>
      <w:lvlJc w:val="center"/>
      <w:pPr>
        <w:tabs>
          <w:tab w:val="num" w:pos="360"/>
        </w:tabs>
        <w:ind w:left="360" w:right="1117" w:hanging="360"/>
      </w:pPr>
    </w:lvl>
    <w:lvl w:ilvl="1">
      <w:start w:val="1"/>
      <w:numFmt w:val="decimal"/>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30207223"/>
    <w:multiLevelType w:val="hybridMultilevel"/>
    <w:tmpl w:val="65B43A8E"/>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48">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49">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50">
    <w:nsid w:val="32D13DA7"/>
    <w:multiLevelType w:val="multilevel"/>
    <w:tmpl w:val="5846D6CE"/>
    <w:lvl w:ilvl="0">
      <w:start w:val="1"/>
      <w:numFmt w:val="decimal"/>
      <w:pStyle w:val="a47"/>
      <w:suff w:val="nothing"/>
      <w:lvlText w:val="%1."/>
      <w:lvlJc w:val="left"/>
      <w:pPr>
        <w:ind w:left="360" w:right="360" w:hanging="360"/>
      </w:pPr>
    </w:lvl>
    <w:lvl w:ilvl="1">
      <w:start w:val="1"/>
      <w:numFmt w:val="cardinalText"/>
      <w:pStyle w:val="a4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nsid w:val="32F04EBF"/>
    <w:multiLevelType w:val="hybridMultilevel"/>
    <w:tmpl w:val="65B43A8E"/>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34376E67"/>
    <w:multiLevelType w:val="hybridMultilevel"/>
    <w:tmpl w:val="12B291C6"/>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35302CB2"/>
    <w:multiLevelType w:val="hybridMultilevel"/>
    <w:tmpl w:val="2E725526"/>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nsid w:val="35566F2F"/>
    <w:multiLevelType w:val="hybridMultilevel"/>
    <w:tmpl w:val="12B291C6"/>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6">
    <w:nsid w:val="36337D02"/>
    <w:multiLevelType w:val="multilevel"/>
    <w:tmpl w:val="30245CEC"/>
    <w:lvl w:ilvl="0">
      <w:start w:val="1"/>
      <w:numFmt w:val="decimal"/>
      <w:pStyle w:val="21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378F1EFD"/>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8B377AC"/>
    <w:multiLevelType w:val="multilevel"/>
    <w:tmpl w:val="3670F448"/>
    <w:lvl w:ilvl="0">
      <w:start w:val="1"/>
      <w:numFmt w:val="decimal"/>
      <w:pStyle w:val="a74"/>
      <w:lvlText w:val="%1."/>
      <w:lvlJc w:val="left"/>
      <w:pPr>
        <w:tabs>
          <w:tab w:val="num" w:pos="360"/>
        </w:tabs>
        <w:ind w:left="360" w:right="360" w:hanging="360"/>
      </w:pPr>
      <w:rPr>
        <w:rFonts w:hint="default"/>
      </w:rPr>
    </w:lvl>
    <w:lvl w:ilvl="1">
      <w:start w:val="1"/>
      <w:numFmt w:val="decimal"/>
      <w:pStyle w:val="a75"/>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59">
    <w:nsid w:val="395947DE"/>
    <w:multiLevelType w:val="multilevel"/>
    <w:tmpl w:val="B87C1632"/>
    <w:lvl w:ilvl="0">
      <w:start w:val="0"/>
      <w:numFmt w:val="decimal"/>
      <w:pStyle w:val="2h2H2H21H22H211H23H212H221H2111H24H25H213H"/>
      <w:lvlText w:val="%1."/>
      <w:lvlJc w:val="left"/>
      <w:pPr>
        <w:tabs>
          <w:tab w:val="num" w:pos="720"/>
        </w:tabs>
        <w:ind w:left="720" w:right="720" w:hanging="720"/>
      </w:pPr>
      <w:rPr>
        <w:rFonts w:hint="default"/>
        <w:u w:val="none"/>
      </w:rPr>
    </w:lvl>
    <w:lvl w:ilvl="1">
      <w:start w:val="0"/>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0">
    <w:nsid w:val="3BB12CB7"/>
    <w:multiLevelType w:val="multilevel"/>
    <w:tmpl w:val="B6160A1E"/>
    <w:lvl w:ilvl="0">
      <w:start w:val="1"/>
      <w:numFmt w:val="decimal"/>
      <w:pStyle w:val="3211"/>
      <w:lvlText w:val="%1."/>
      <w:lvlJc w:val="left"/>
      <w:pPr>
        <w:tabs>
          <w:tab w:val="num" w:pos="360"/>
        </w:tabs>
        <w:ind w:left="360" w:right="360" w:hanging="360"/>
      </w:pPr>
      <w:rPr>
        <w:rFonts w:cs="Times New Roman" w:hint="default"/>
      </w:rPr>
    </w:lvl>
    <w:lvl w:ilvl="1">
      <w:start w:val="1"/>
      <w:numFmt w:val="decimal"/>
      <w:pStyle w:val="426"/>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61">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2">
    <w:nsid w:val="3FD62DDD"/>
    <w:multiLevelType w:val="multilevel"/>
    <w:tmpl w:val="0409001F"/>
    <w:numStyleLink w:val="111111"/>
  </w:abstractNum>
  <w:abstractNum w:abstractNumId="63">
    <w:nsid w:val="3FE56990"/>
    <w:multiLevelType w:val="hybridMultilevel"/>
    <w:tmpl w:val="4CD8669C"/>
    <w:lvl w:ilvl="0">
      <w:start w:val="1"/>
      <w:numFmt w:val="bullet"/>
      <w:pStyle w:val="Bulletized4"/>
      <w:lvlText w:val=""/>
      <w:lvlJc w:val="left"/>
      <w:pPr>
        <w:tabs>
          <w:tab w:val="num" w:pos="1497"/>
        </w:tabs>
        <w:ind w:left="1497" w:right="1497" w:hanging="360"/>
      </w:pPr>
      <w:rPr>
        <w:rFonts w:ascii="Wingdings" w:hAnsi="Wingdings" w:hint="default"/>
      </w:rPr>
    </w:lvl>
    <w:lvl w:ilvl="1" w:tentative="1">
      <w:start w:val="1"/>
      <w:numFmt w:val="bullet"/>
      <w:lvlText w:val="o"/>
      <w:lvlJc w:val="left"/>
      <w:pPr>
        <w:tabs>
          <w:tab w:val="num" w:pos="2217"/>
        </w:tabs>
        <w:ind w:left="2217" w:right="2217" w:hanging="360"/>
      </w:pPr>
      <w:rPr>
        <w:rFonts w:ascii="Courier New" w:hAnsi="Courier New" w:cs="Courier New" w:hint="default"/>
      </w:rPr>
    </w:lvl>
    <w:lvl w:ilvl="2" w:tentative="1">
      <w:start w:val="1"/>
      <w:numFmt w:val="bullet"/>
      <w:lvlText w:val=""/>
      <w:lvlJc w:val="left"/>
      <w:pPr>
        <w:tabs>
          <w:tab w:val="num" w:pos="2937"/>
        </w:tabs>
        <w:ind w:left="2937" w:right="2937" w:hanging="360"/>
      </w:pPr>
      <w:rPr>
        <w:rFonts w:ascii="Wingdings" w:hAnsi="Wingdings" w:hint="default"/>
      </w:rPr>
    </w:lvl>
    <w:lvl w:ilvl="3" w:tentative="1">
      <w:start w:val="1"/>
      <w:numFmt w:val="bullet"/>
      <w:lvlText w:val=""/>
      <w:lvlJc w:val="left"/>
      <w:pPr>
        <w:tabs>
          <w:tab w:val="num" w:pos="3657"/>
        </w:tabs>
        <w:ind w:left="3657" w:right="3657" w:hanging="360"/>
      </w:pPr>
      <w:rPr>
        <w:rFonts w:ascii="Symbol" w:hAnsi="Symbol" w:hint="default"/>
      </w:rPr>
    </w:lvl>
    <w:lvl w:ilvl="4" w:tentative="1">
      <w:start w:val="1"/>
      <w:numFmt w:val="bullet"/>
      <w:lvlText w:val="o"/>
      <w:lvlJc w:val="left"/>
      <w:pPr>
        <w:tabs>
          <w:tab w:val="num" w:pos="4377"/>
        </w:tabs>
        <w:ind w:left="4377" w:right="4377" w:hanging="360"/>
      </w:pPr>
      <w:rPr>
        <w:rFonts w:ascii="Courier New" w:hAnsi="Courier New" w:cs="Courier New" w:hint="default"/>
      </w:rPr>
    </w:lvl>
    <w:lvl w:ilvl="5" w:tentative="1">
      <w:start w:val="1"/>
      <w:numFmt w:val="bullet"/>
      <w:lvlText w:val=""/>
      <w:lvlJc w:val="left"/>
      <w:pPr>
        <w:tabs>
          <w:tab w:val="num" w:pos="5097"/>
        </w:tabs>
        <w:ind w:left="5097" w:right="5097" w:hanging="360"/>
      </w:pPr>
      <w:rPr>
        <w:rFonts w:ascii="Wingdings" w:hAnsi="Wingdings" w:hint="default"/>
      </w:rPr>
    </w:lvl>
    <w:lvl w:ilvl="6" w:tentative="1">
      <w:start w:val="1"/>
      <w:numFmt w:val="bullet"/>
      <w:lvlText w:val=""/>
      <w:lvlJc w:val="left"/>
      <w:pPr>
        <w:tabs>
          <w:tab w:val="num" w:pos="5817"/>
        </w:tabs>
        <w:ind w:left="5817" w:right="5817" w:hanging="360"/>
      </w:pPr>
      <w:rPr>
        <w:rFonts w:ascii="Symbol" w:hAnsi="Symbol" w:hint="default"/>
      </w:rPr>
    </w:lvl>
    <w:lvl w:ilvl="7" w:tentative="1">
      <w:start w:val="1"/>
      <w:numFmt w:val="bullet"/>
      <w:lvlText w:val="o"/>
      <w:lvlJc w:val="left"/>
      <w:pPr>
        <w:tabs>
          <w:tab w:val="num" w:pos="6537"/>
        </w:tabs>
        <w:ind w:left="6537" w:right="6537" w:hanging="360"/>
      </w:pPr>
      <w:rPr>
        <w:rFonts w:ascii="Courier New" w:hAnsi="Courier New" w:cs="Courier New" w:hint="default"/>
      </w:rPr>
    </w:lvl>
    <w:lvl w:ilvl="8" w:tentative="1">
      <w:start w:val="1"/>
      <w:numFmt w:val="bullet"/>
      <w:lvlText w:val=""/>
      <w:lvlJc w:val="left"/>
      <w:pPr>
        <w:tabs>
          <w:tab w:val="num" w:pos="7257"/>
        </w:tabs>
        <w:ind w:left="7257" w:right="7257" w:hanging="360"/>
      </w:pPr>
      <w:rPr>
        <w:rFonts w:ascii="Wingdings" w:hAnsi="Wingdings" w:hint="default"/>
      </w:rPr>
    </w:lvl>
  </w:abstractNum>
  <w:abstractNum w:abstractNumId="64">
    <w:nsid w:val="409D7679"/>
    <w:multiLevelType w:val="hybridMultilevel"/>
    <w:tmpl w:val="FFBC91C0"/>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5">
    <w:nsid w:val="4136752B"/>
    <w:multiLevelType w:val="hybridMultilevel"/>
    <w:tmpl w:val="1130B9D4"/>
    <w:lvl w:ilvl="0">
      <w:start w:val="1"/>
      <w:numFmt w:val="bullet"/>
      <w:pStyle w:val="Bullets-4-English"/>
      <w:lvlText w:val=""/>
      <w:lvlJc w:val="left"/>
      <w:pPr>
        <w:tabs>
          <w:tab w:val="num" w:pos="1063"/>
        </w:tabs>
        <w:ind w:left="1063" w:hanging="360"/>
      </w:pPr>
      <w:rPr>
        <w:rFonts w:ascii="Symbol" w:hAnsi="Symbol" w:hint="default"/>
        <w:color w:val="auto"/>
      </w:rPr>
    </w:lvl>
    <w:lvl w:ilvl="1">
      <w:start w:val="1"/>
      <w:numFmt w:val="bullet"/>
      <w:lvlText w:val="o"/>
      <w:lvlJc w:val="left"/>
      <w:pPr>
        <w:tabs>
          <w:tab w:val="num" w:pos="1423"/>
        </w:tabs>
        <w:ind w:left="1423" w:hanging="360"/>
      </w:pPr>
      <w:rPr>
        <w:rFonts w:ascii="Courier New" w:hAnsi="Courier New" w:cs="Courier New" w:hint="default"/>
      </w:rPr>
    </w:lvl>
    <w:lvl w:ilvl="2">
      <w:start w:val="1"/>
      <w:numFmt w:val="bullet"/>
      <w:lvlText w:val=""/>
      <w:lvlJc w:val="left"/>
      <w:pPr>
        <w:tabs>
          <w:tab w:val="num" w:pos="2143"/>
        </w:tabs>
        <w:ind w:left="2143" w:hanging="360"/>
      </w:pPr>
      <w:rPr>
        <w:rFonts w:ascii="Wingdings" w:hAnsi="Wingdings" w:hint="default"/>
      </w:rPr>
    </w:lvl>
    <w:lvl w:ilvl="3" w:tentative="1">
      <w:start w:val="1"/>
      <w:numFmt w:val="bullet"/>
      <w:lvlText w:val=""/>
      <w:lvlJc w:val="left"/>
      <w:pPr>
        <w:tabs>
          <w:tab w:val="num" w:pos="2863"/>
        </w:tabs>
        <w:ind w:left="2863" w:hanging="360"/>
      </w:pPr>
      <w:rPr>
        <w:rFonts w:ascii="Symbol" w:hAnsi="Symbol" w:hint="default"/>
      </w:rPr>
    </w:lvl>
    <w:lvl w:ilvl="4" w:tentative="1">
      <w:start w:val="1"/>
      <w:numFmt w:val="bullet"/>
      <w:lvlText w:val="o"/>
      <w:lvlJc w:val="left"/>
      <w:pPr>
        <w:tabs>
          <w:tab w:val="num" w:pos="3583"/>
        </w:tabs>
        <w:ind w:left="3583" w:hanging="360"/>
      </w:pPr>
      <w:rPr>
        <w:rFonts w:ascii="Courier New" w:hAnsi="Courier New" w:cs="Courier New" w:hint="default"/>
      </w:rPr>
    </w:lvl>
    <w:lvl w:ilvl="5" w:tentative="1">
      <w:start w:val="1"/>
      <w:numFmt w:val="bullet"/>
      <w:lvlText w:val=""/>
      <w:lvlJc w:val="left"/>
      <w:pPr>
        <w:tabs>
          <w:tab w:val="num" w:pos="4303"/>
        </w:tabs>
        <w:ind w:left="4303" w:hanging="360"/>
      </w:pPr>
      <w:rPr>
        <w:rFonts w:ascii="Wingdings" w:hAnsi="Wingdings" w:hint="default"/>
      </w:rPr>
    </w:lvl>
    <w:lvl w:ilvl="6" w:tentative="1">
      <w:start w:val="1"/>
      <w:numFmt w:val="bullet"/>
      <w:lvlText w:val=""/>
      <w:lvlJc w:val="left"/>
      <w:pPr>
        <w:tabs>
          <w:tab w:val="num" w:pos="5023"/>
        </w:tabs>
        <w:ind w:left="5023" w:hanging="360"/>
      </w:pPr>
      <w:rPr>
        <w:rFonts w:ascii="Symbol" w:hAnsi="Symbol" w:hint="default"/>
      </w:rPr>
    </w:lvl>
    <w:lvl w:ilvl="7" w:tentative="1">
      <w:start w:val="1"/>
      <w:numFmt w:val="bullet"/>
      <w:lvlText w:val="o"/>
      <w:lvlJc w:val="left"/>
      <w:pPr>
        <w:tabs>
          <w:tab w:val="num" w:pos="5743"/>
        </w:tabs>
        <w:ind w:left="5743" w:hanging="360"/>
      </w:pPr>
      <w:rPr>
        <w:rFonts w:ascii="Courier New" w:hAnsi="Courier New" w:cs="Courier New" w:hint="default"/>
      </w:rPr>
    </w:lvl>
    <w:lvl w:ilvl="8" w:tentative="1">
      <w:start w:val="1"/>
      <w:numFmt w:val="bullet"/>
      <w:lvlText w:val=""/>
      <w:lvlJc w:val="left"/>
      <w:pPr>
        <w:tabs>
          <w:tab w:val="num" w:pos="6463"/>
        </w:tabs>
        <w:ind w:left="6463" w:hanging="360"/>
      </w:pPr>
      <w:rPr>
        <w:rFonts w:ascii="Wingdings" w:hAnsi="Wingdings" w:hint="default"/>
      </w:rPr>
    </w:lvl>
  </w:abstractNum>
  <w:abstractNum w:abstractNumId="66">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8">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9">
    <w:nsid w:val="457C5676"/>
    <w:multiLevelType w:val="multilevel"/>
    <w:tmpl w:val="6350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6876636"/>
    <w:multiLevelType w:val="multilevel"/>
    <w:tmpl w:val="0CE632F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rPr>
        <w:lang w:bidi="he-IL"/>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474B4D06"/>
    <w:multiLevelType w:val="hybridMultilevel"/>
    <w:tmpl w:val="494A281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3">
    <w:nsid w:val="48A347EF"/>
    <w:multiLevelType w:val="hybridMultilevel"/>
    <w:tmpl w:val="96D61D4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4">
    <w:nsid w:val="49A03F5E"/>
    <w:multiLevelType w:val="multilevel"/>
    <w:tmpl w:val="F768E880"/>
    <w:styleLink w:val="Style10"/>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5">
    <w:nsid w:val="4ACB1CCB"/>
    <w:multiLevelType w:val="hybridMultilevel"/>
    <w:tmpl w:val="A274A6C0"/>
    <w:name w:val="listhnumber432232223222332222222223422"/>
    <w:lvl w:ilvl="0">
      <w:start w:val="1"/>
      <w:numFmt w:val="decimal"/>
      <w:lvlText w:val="%1."/>
      <w:lvlJc w:val="left"/>
      <w:pPr>
        <w:tabs>
          <w:tab w:val="num" w:pos="720"/>
        </w:tabs>
        <w:ind w:left="720" w:right="720" w:hanging="360"/>
      </w:pPr>
      <w:rPr>
        <w:b w:val="0"/>
        <w:bCs w:val="0"/>
        <w:lang w:val="en-US"/>
      </w:rPr>
    </w:lvl>
    <w:lvl w:ilvl="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76">
    <w:nsid w:val="4C3A10F0"/>
    <w:multiLevelType w:val="hybridMultilevel"/>
    <w:tmpl w:val="9ED019C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7">
    <w:nsid w:val="4C9B291E"/>
    <w:multiLevelType w:val="hybridMultilevel"/>
    <w:tmpl w:val="F40C2210"/>
    <w:lvl w:ilvl="0">
      <w:start w:val="1"/>
      <w:numFmt w:val="hebrew1"/>
      <w:lvlText w:val="%1."/>
      <w:lvlJc w:val="left"/>
      <w:pPr>
        <w:ind w:left="360" w:hanging="360"/>
      </w:pPr>
      <w:rPr>
        <w:rFonts w:hint="default"/>
        <w:b/>
        <w:bCs/>
      </w:rPr>
    </w:lvl>
    <w:lvl w:ilvl="1">
      <w:start w:val="1"/>
      <w:numFmt w:val="decimal"/>
      <w:lvlText w:val="%2)"/>
      <w:lvlJc w:val="left"/>
      <w:pPr>
        <w:ind w:left="1068" w:hanging="360"/>
      </w:pPr>
      <w:rPr>
        <w:b w:val="0"/>
        <w:bCs w:val="0"/>
      </w:rPr>
    </w:lvl>
    <w:lvl w:ilvl="2">
      <w:start w:val="1"/>
      <w:numFmt w:val="decimal"/>
      <w:lvlText w:val="%3)"/>
      <w:lvlJc w:val="lef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nsid w:val="4FEA1D32"/>
    <w:multiLevelType w:val="hybridMultilevel"/>
    <w:tmpl w:val="60284400"/>
    <w:lvl w:ilvl="0">
      <w:start w:val="1"/>
      <w:numFmt w:val="hebrew1"/>
      <w:pStyle w:val="AlphaList1"/>
      <w:lvlText w:val="%1."/>
      <w:lvlJc w:val="left"/>
      <w:pPr>
        <w:tabs>
          <w:tab w:val="num" w:pos="794"/>
        </w:tabs>
        <w:ind w:left="794" w:hanging="397"/>
      </w:pPr>
      <w:rPr>
        <w:rFonts w:cs="Times New Roman"/>
        <w:b w:val="0"/>
        <w:bCs w:val="0"/>
        <w:sz w:val="2"/>
        <w:szCs w:val="24"/>
      </w:rPr>
    </w:lvl>
    <w:lvl w:ilvl="1">
      <w:start w:val="1"/>
      <w:numFmt w:val="lowerLetter"/>
      <w:lvlText w:val="%2."/>
      <w:lvlJc w:val="left"/>
      <w:pPr>
        <w:tabs>
          <w:tab w:val="num" w:pos="1260"/>
        </w:tabs>
        <w:ind w:left="1260" w:hanging="360"/>
      </w:pPr>
      <w:rPr>
        <w:b w:val="0"/>
        <w:bCs w:val="0"/>
        <w:sz w:val="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nsid w:val="505C326D"/>
    <w:multiLevelType w:val="hybridMultilevel"/>
    <w:tmpl w:val="510C9686"/>
    <w:lvl w:ilvl="0">
      <w:start w:val="1"/>
      <w:numFmt w:val="hebrew1"/>
      <w:lvlText w:val="%1."/>
      <w:lvlJc w:val="left"/>
      <w:pPr>
        <w:ind w:left="720" w:hanging="360"/>
      </w:pPr>
      <w:rPr>
        <w:rFonts w:hint="default"/>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509E15CA"/>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81">
    <w:nsid w:val="51335A19"/>
    <w:multiLevelType w:val="hybridMultilevel"/>
    <w:tmpl w:val="A5A2B658"/>
    <w:lvl w:ilvl="0">
      <w:start w:val="1"/>
      <w:numFmt w:val="decimal"/>
      <w:lvlText w:val="%1."/>
      <w:lvlJc w:val="left"/>
      <w:pPr>
        <w:ind w:left="720" w:hanging="360"/>
      </w:pPr>
      <w:rPr>
        <w:rFonts w:hint="default"/>
        <w:b/>
        <w:bCs/>
      </w:rPr>
    </w:lvl>
    <w:lvl w:ilvl="1">
      <w:start w:val="1"/>
      <w:numFmt w:val="hebrew1"/>
      <w:lvlText w:val="%2."/>
      <w:lvlJc w:val="center"/>
      <w:pPr>
        <w:ind w:left="1440" w:hanging="360"/>
      </w:pPr>
      <w:rPr>
        <w:b w:val="0"/>
        <w:bCs w:val="0"/>
      </w:rPr>
    </w:lvl>
    <w:lvl w:ilvl="2">
      <w:start w:val="1"/>
      <w:numFmt w:val="decimal"/>
      <w:lvlText w:val="%3)"/>
      <w:lvlJc w:val="lef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560717B2"/>
    <w:multiLevelType w:val="hybridMultilevel"/>
    <w:tmpl w:val="5BFC4162"/>
    <w:lvl w:ilvl="0">
      <w:start w:val="1"/>
      <w:numFmt w:val="bullet"/>
      <w:pStyle w:val="EmphasizedBulletized"/>
      <w:lvlText w:val=""/>
      <w:lvlJc w:val="left"/>
      <w:pPr>
        <w:tabs>
          <w:tab w:val="num" w:pos="720"/>
        </w:tabs>
        <w:ind w:left="720" w:right="720" w:hanging="360"/>
      </w:pPr>
      <w:rPr>
        <w:rFonts w:ascii="Wingdings" w:hAnsi="Wingdings" w:hint="default"/>
      </w:rPr>
    </w:lvl>
    <w:lvl w:ilvl="1" w:tentative="1">
      <w:start w:val="1"/>
      <w:numFmt w:val="bullet"/>
      <w:lvlText w:val="o"/>
      <w:lvlJc w:val="left"/>
      <w:pPr>
        <w:tabs>
          <w:tab w:val="num" w:pos="1440"/>
        </w:tabs>
        <w:ind w:left="1440" w:right="1440" w:hanging="360"/>
      </w:pPr>
      <w:rPr>
        <w:rFonts w:ascii="Courier New" w:hAnsi="Courier New" w:hint="default"/>
      </w:rPr>
    </w:lvl>
    <w:lvl w:ilvl="2" w:tentative="1">
      <w:start w:val="1"/>
      <w:numFmt w:val="bullet"/>
      <w:lvlText w:val=""/>
      <w:lvlJc w:val="left"/>
      <w:pPr>
        <w:tabs>
          <w:tab w:val="num" w:pos="2160"/>
        </w:tabs>
        <w:ind w:left="2160" w:right="2160" w:hanging="360"/>
      </w:pPr>
      <w:rPr>
        <w:rFonts w:ascii="Wingdings" w:hAnsi="Wingdings" w:hint="default"/>
      </w:rPr>
    </w:lvl>
    <w:lvl w:ilvl="3" w:tentative="1">
      <w:start w:val="1"/>
      <w:numFmt w:val="bullet"/>
      <w:lvlText w:val=""/>
      <w:lvlJc w:val="left"/>
      <w:pPr>
        <w:tabs>
          <w:tab w:val="num" w:pos="2880"/>
        </w:tabs>
        <w:ind w:left="2880" w:right="2880" w:hanging="360"/>
      </w:pPr>
      <w:rPr>
        <w:rFonts w:ascii="Symbol" w:hAnsi="Symbol" w:hint="default"/>
      </w:rPr>
    </w:lvl>
    <w:lvl w:ilvl="4" w:tentative="1">
      <w:start w:val="1"/>
      <w:numFmt w:val="bullet"/>
      <w:lvlText w:val="o"/>
      <w:lvlJc w:val="left"/>
      <w:pPr>
        <w:tabs>
          <w:tab w:val="num" w:pos="3600"/>
        </w:tabs>
        <w:ind w:left="3600" w:right="3600" w:hanging="360"/>
      </w:pPr>
      <w:rPr>
        <w:rFonts w:ascii="Courier New" w:hAnsi="Courier New" w:hint="default"/>
      </w:rPr>
    </w:lvl>
    <w:lvl w:ilvl="5" w:tentative="1">
      <w:start w:val="1"/>
      <w:numFmt w:val="bullet"/>
      <w:lvlText w:val=""/>
      <w:lvlJc w:val="left"/>
      <w:pPr>
        <w:tabs>
          <w:tab w:val="num" w:pos="4320"/>
        </w:tabs>
        <w:ind w:left="4320" w:right="4320" w:hanging="360"/>
      </w:pPr>
      <w:rPr>
        <w:rFonts w:ascii="Wingdings" w:hAnsi="Wingdings" w:hint="default"/>
      </w:rPr>
    </w:lvl>
    <w:lvl w:ilvl="6" w:tentative="1">
      <w:start w:val="1"/>
      <w:numFmt w:val="bullet"/>
      <w:lvlText w:val=""/>
      <w:lvlJc w:val="left"/>
      <w:pPr>
        <w:tabs>
          <w:tab w:val="num" w:pos="5040"/>
        </w:tabs>
        <w:ind w:left="5040" w:right="5040" w:hanging="360"/>
      </w:pPr>
      <w:rPr>
        <w:rFonts w:ascii="Symbol" w:hAnsi="Symbol" w:hint="default"/>
      </w:rPr>
    </w:lvl>
    <w:lvl w:ilvl="7" w:tentative="1">
      <w:start w:val="1"/>
      <w:numFmt w:val="bullet"/>
      <w:lvlText w:val="o"/>
      <w:lvlJc w:val="left"/>
      <w:pPr>
        <w:tabs>
          <w:tab w:val="num" w:pos="5760"/>
        </w:tabs>
        <w:ind w:left="5760" w:right="5760" w:hanging="360"/>
      </w:pPr>
      <w:rPr>
        <w:rFonts w:ascii="Courier New" w:hAnsi="Courier New" w:hint="default"/>
      </w:rPr>
    </w:lvl>
    <w:lvl w:ilvl="8" w:tentative="1">
      <w:start w:val="1"/>
      <w:numFmt w:val="bullet"/>
      <w:lvlText w:val=""/>
      <w:lvlJc w:val="left"/>
      <w:pPr>
        <w:tabs>
          <w:tab w:val="num" w:pos="6480"/>
        </w:tabs>
        <w:ind w:left="6480" w:right="6480" w:hanging="360"/>
      </w:pPr>
      <w:rPr>
        <w:rFonts w:ascii="Wingdings" w:hAnsi="Wingdings" w:hint="default"/>
      </w:rPr>
    </w:lvl>
  </w:abstractNum>
  <w:abstractNum w:abstractNumId="83">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start w:val="0"/>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4">
    <w:nsid w:val="57AA5D52"/>
    <w:multiLevelType w:val="hybridMultilevel"/>
    <w:tmpl w:val="93FE0F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58D6434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59B1301A"/>
    <w:multiLevelType w:val="hybridMultilevel"/>
    <w:tmpl w:val="D794E2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5A537861"/>
    <w:multiLevelType w:val="multilevel"/>
    <w:tmpl w:val="884E9C94"/>
    <w:lvl w:ilvl="0">
      <w:start w:val="1"/>
      <w:numFmt w:val="decimal"/>
      <w:pStyle w:val="a69"/>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8">
    <w:nsid w:val="5C98728C"/>
    <w:multiLevelType w:val="hybridMultilevel"/>
    <w:tmpl w:val="6FAED020"/>
    <w:lvl w:ilvl="0">
      <w:start w:val="1"/>
      <w:numFmt w:val="decimal"/>
      <w:lvlText w:val="%1."/>
      <w:lvlJc w:val="left"/>
      <w:pPr>
        <w:ind w:left="720" w:hanging="360"/>
      </w:pPr>
      <w:rPr>
        <w:rFonts w:hint="default"/>
        <w:b/>
        <w:bCs w:val="0"/>
        <w:sz w:val="24"/>
        <w:szCs w:val="24"/>
        <w:u w:val="none"/>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CBF6536"/>
    <w:multiLevelType w:val="hybridMultilevel"/>
    <w:tmpl w:val="D52448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1">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2">
    <w:nsid w:val="5F743717"/>
    <w:multiLevelType w:val="multilevel"/>
    <w:tmpl w:val="6CE2A9A6"/>
    <w:lvl w:ilvl="0">
      <w:start w:val="1"/>
      <w:numFmt w:val="decimal"/>
      <w:pStyle w:val="a0"/>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616"/>
        </w:tabs>
        <w:ind w:left="1616" w:hanging="624"/>
      </w:pPr>
      <w:rPr>
        <w:rFonts w:cs="David" w:hint="cs"/>
        <w:b w:val="0"/>
        <w:bCs w:val="0"/>
        <w:i w:val="0"/>
        <w:i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3">
    <w:nsid w:val="60207E26"/>
    <w:multiLevelType w:val="hybridMultilevel"/>
    <w:tmpl w:val="94389950"/>
    <w:lvl w:ilvl="0">
      <w:start w:val="1"/>
      <w:numFmt w:val="decimal"/>
      <w:lvlText w:val="(%1)"/>
      <w:lvlJc w:val="left"/>
      <w:pPr>
        <w:ind w:left="1578" w:hanging="360"/>
      </w:pPr>
      <w:rPr>
        <w:rFonts w:hint="default"/>
      </w:rPr>
    </w:lvl>
    <w:lvl w:ilvl="1">
      <w:start w:val="1"/>
      <w:numFmt w:val="hebrew1"/>
      <w:pStyle w:val="2210"/>
      <w:lvlText w:val="%2."/>
      <w:lvlJc w:val="center"/>
      <w:pPr>
        <w:ind w:left="2298" w:hanging="360"/>
      </w:pPr>
    </w:lvl>
    <w:lvl w:ilvl="2" w:tentative="1">
      <w:start w:val="1"/>
      <w:numFmt w:val="lowerRoman"/>
      <w:pStyle w:val="3310"/>
      <w:lvlText w:val="%3."/>
      <w:lvlJc w:val="right"/>
      <w:pPr>
        <w:ind w:left="3018" w:hanging="180"/>
      </w:pPr>
    </w:lvl>
    <w:lvl w:ilvl="3" w:tentative="1">
      <w:start w:val="1"/>
      <w:numFmt w:val="decimal"/>
      <w:lvlText w:val="%4."/>
      <w:lvlJc w:val="left"/>
      <w:pPr>
        <w:ind w:left="3738" w:hanging="360"/>
      </w:pPr>
    </w:lvl>
    <w:lvl w:ilvl="4" w:tentative="1">
      <w:start w:val="1"/>
      <w:numFmt w:val="lowerLetter"/>
      <w:lvlText w:val="%5."/>
      <w:lvlJc w:val="left"/>
      <w:pPr>
        <w:ind w:left="4458" w:hanging="360"/>
      </w:pPr>
    </w:lvl>
    <w:lvl w:ilvl="5" w:tentative="1">
      <w:start w:val="1"/>
      <w:numFmt w:val="lowerRoman"/>
      <w:lvlText w:val="%6."/>
      <w:lvlJc w:val="right"/>
      <w:pPr>
        <w:ind w:left="5178" w:hanging="180"/>
      </w:pPr>
    </w:lvl>
    <w:lvl w:ilvl="6" w:tentative="1">
      <w:start w:val="1"/>
      <w:numFmt w:val="decimal"/>
      <w:lvlText w:val="%7."/>
      <w:lvlJc w:val="left"/>
      <w:pPr>
        <w:ind w:left="5898" w:hanging="360"/>
      </w:pPr>
    </w:lvl>
    <w:lvl w:ilvl="7" w:tentative="1">
      <w:start w:val="1"/>
      <w:numFmt w:val="lowerLetter"/>
      <w:lvlText w:val="%8."/>
      <w:lvlJc w:val="left"/>
      <w:pPr>
        <w:ind w:left="6618" w:hanging="360"/>
      </w:pPr>
    </w:lvl>
    <w:lvl w:ilvl="8" w:tentative="1">
      <w:start w:val="1"/>
      <w:numFmt w:val="lowerRoman"/>
      <w:lvlText w:val="%9."/>
      <w:lvlJc w:val="right"/>
      <w:pPr>
        <w:ind w:left="7338" w:hanging="180"/>
      </w:pPr>
    </w:lvl>
  </w:abstractNum>
  <w:abstractNum w:abstractNumId="94">
    <w:nsid w:val="609D4102"/>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0F15A03"/>
    <w:multiLevelType w:val="hybridMultilevel"/>
    <w:tmpl w:val="3BF0F1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8">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6"/>
      <w:lvlText w:val="%1.%2.%3."/>
      <w:lvlJc w:val="left"/>
      <w:pPr>
        <w:ind w:left="1224" w:hanging="504"/>
      </w:pPr>
      <w:rPr>
        <w:b w:val="0"/>
        <w:bCs w:val="0"/>
        <w:color w:val="auto"/>
      </w:rPr>
    </w:lvl>
    <w:lvl w:ilvl="3">
      <w:start w:val="1"/>
      <w:numFmt w:val="decimal"/>
      <w:pStyle w:val="44"/>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638B28A1"/>
    <w:multiLevelType w:val="hybridMultilevel"/>
    <w:tmpl w:val="98021A32"/>
    <w:lvl w:ilvl="0">
      <w:start w:val="1"/>
      <w:numFmt w:val="hebrew1"/>
      <w:pStyle w:val="131"/>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nsid w:val="63B021C8"/>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2">
    <w:nsid w:val="660C189C"/>
    <w:multiLevelType w:val="hybridMultilevel"/>
    <w:tmpl w:val="297E53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67C4077B"/>
    <w:multiLevelType w:val="multilevel"/>
    <w:tmpl w:val="3D5C4DDA"/>
    <w:lvl w:ilvl="0">
      <w:start w:va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9"/>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691811ED"/>
    <w:multiLevelType w:val="singleLevel"/>
    <w:tmpl w:val="593CA9C8"/>
    <w:lvl w:ilvl="0">
      <w:start w:val="1"/>
      <w:numFmt w:val="decimal"/>
      <w:pStyle w:val="a24"/>
      <w:lvlText w:val="%1."/>
      <w:legacy w:legacy="1" w:legacySpace="0" w:legacyIndent="283"/>
      <w:lvlJc w:val="center"/>
      <w:pPr>
        <w:ind w:left="849" w:right="849" w:hanging="283"/>
      </w:pPr>
    </w:lvl>
  </w:abstractNum>
  <w:abstractNum w:abstractNumId="106">
    <w:nsid w:val="692748EC"/>
    <w:multiLevelType w:val="singleLevel"/>
    <w:tmpl w:val="54D285D0"/>
    <w:lvl w:ilvl="0">
      <w:start w:val="1"/>
      <w:numFmt w:val="decimal"/>
      <w:pStyle w:val="a28"/>
      <w:lvlText w:val="%1."/>
      <w:legacy w:legacy="1" w:legacySpace="0" w:legacyIndent="283"/>
      <w:lvlJc w:val="right"/>
      <w:pPr>
        <w:ind w:left="1984" w:right="1984" w:hanging="283"/>
      </w:pPr>
    </w:lvl>
  </w:abstractNum>
  <w:abstractNum w:abstractNumId="107">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8">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9">
    <w:nsid w:val="6FA5568A"/>
    <w:multiLevelType w:val="hybridMultilevel"/>
    <w:tmpl w:val="FFBC91C0"/>
    <w:lvl w:ilvl="0">
      <w:start w:val="1"/>
      <w:numFmt w:val="decimal"/>
      <w:lvlText w:val="%1."/>
      <w:lvlJc w:val="left"/>
      <w:pPr>
        <w:tabs>
          <w:tab w:val="num" w:pos="720"/>
        </w:tabs>
        <w:ind w:left="720" w:righ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nsid w:val="70203FE5"/>
    <w:multiLevelType w:val="hybridMultilevel"/>
    <w:tmpl w:val="4128F980"/>
    <w:lvl w:ilvl="0">
      <w:start w:val="1"/>
      <w:numFmt w:val="hebrew1"/>
      <w:pStyle w:val="AlphaList"/>
      <w:lvlText w:val="%1."/>
      <w:lvlJc w:val="left"/>
      <w:pPr>
        <w:tabs>
          <w:tab w:val="num" w:pos="1559"/>
        </w:tabs>
        <w:ind w:left="1559" w:hanging="42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1">
    <w:nsid w:val="70594854"/>
    <w:multiLevelType w:val="hybridMultilevel"/>
    <w:tmpl w:val="D4D0C0DA"/>
    <w:lvl w:ilvl="0">
      <w:start w:val="1"/>
      <w:numFmt w:val="decimal"/>
      <w:lvlText w:val="%1."/>
      <w:lvlJc w:val="left"/>
      <w:pPr>
        <w:tabs>
          <w:tab w:val="num" w:pos="752"/>
        </w:tabs>
        <w:ind w:left="752" w:hanging="360"/>
      </w:pPr>
      <w:rPr>
        <w:rFonts w:ascii="Arial" w:hAnsi="Arial" w:cs="Arial" w:hint="default"/>
        <w:sz w:val="22"/>
        <w:szCs w:val="22"/>
      </w:rPr>
    </w:lvl>
    <w:lvl w:ilvl="1">
      <w:start w:val="1"/>
      <w:numFmt w:val="lowerLetter"/>
      <w:lvlText w:val="%2."/>
      <w:lvlJc w:val="left"/>
      <w:pPr>
        <w:tabs>
          <w:tab w:val="num" w:pos="1472"/>
        </w:tabs>
        <w:ind w:left="1472" w:hanging="360"/>
      </w:pPr>
    </w:lvl>
    <w:lvl w:ilvl="2">
      <w:start w:val="1"/>
      <w:numFmt w:val="lowerRoman"/>
      <w:lvlText w:val="%3."/>
      <w:lvlJc w:val="right"/>
      <w:pPr>
        <w:tabs>
          <w:tab w:val="num" w:pos="2192"/>
        </w:tabs>
        <w:ind w:left="2192" w:hanging="180"/>
      </w:pPr>
    </w:lvl>
    <w:lvl w:ilvl="3">
      <w:start w:val="1"/>
      <w:numFmt w:val="decimal"/>
      <w:lvlText w:val="%4."/>
      <w:lvlJc w:val="left"/>
      <w:pPr>
        <w:tabs>
          <w:tab w:val="num" w:pos="2912"/>
        </w:tabs>
        <w:ind w:left="2912" w:hanging="360"/>
      </w:pPr>
    </w:lvl>
    <w:lvl w:ilvl="4">
      <w:start w:val="1"/>
      <w:numFmt w:val="lowerLetter"/>
      <w:lvlText w:val="%5."/>
      <w:lvlJc w:val="left"/>
      <w:pPr>
        <w:tabs>
          <w:tab w:val="num" w:pos="3632"/>
        </w:tabs>
        <w:ind w:left="3632" w:hanging="360"/>
      </w:pPr>
    </w:lvl>
    <w:lvl w:ilvl="5">
      <w:start w:val="1"/>
      <w:numFmt w:val="lowerRoman"/>
      <w:lvlText w:val="%6."/>
      <w:lvlJc w:val="right"/>
      <w:pPr>
        <w:tabs>
          <w:tab w:val="num" w:pos="4352"/>
        </w:tabs>
        <w:ind w:left="4352" w:hanging="180"/>
      </w:pPr>
    </w:lvl>
    <w:lvl w:ilvl="6">
      <w:start w:val="1"/>
      <w:numFmt w:val="decimal"/>
      <w:lvlText w:val="%7."/>
      <w:lvlJc w:val="left"/>
      <w:pPr>
        <w:tabs>
          <w:tab w:val="num" w:pos="5072"/>
        </w:tabs>
        <w:ind w:left="5072" w:hanging="360"/>
      </w:pPr>
    </w:lvl>
    <w:lvl w:ilvl="7">
      <w:start w:val="1"/>
      <w:numFmt w:val="lowerLetter"/>
      <w:lvlText w:val="%8."/>
      <w:lvlJc w:val="left"/>
      <w:pPr>
        <w:tabs>
          <w:tab w:val="num" w:pos="5792"/>
        </w:tabs>
        <w:ind w:left="5792" w:hanging="360"/>
      </w:pPr>
    </w:lvl>
    <w:lvl w:ilvl="8">
      <w:start w:val="1"/>
      <w:numFmt w:val="lowerRoman"/>
      <w:lvlText w:val="%9."/>
      <w:lvlJc w:val="right"/>
      <w:pPr>
        <w:tabs>
          <w:tab w:val="num" w:pos="6512"/>
        </w:tabs>
        <w:ind w:left="6512" w:hanging="180"/>
      </w:pPr>
    </w:lvl>
  </w:abstractNum>
  <w:abstractNum w:abstractNumId="112">
    <w:nsid w:val="70606A2A"/>
    <w:multiLevelType w:val="hybridMultilevel"/>
    <w:tmpl w:val="27FC63DC"/>
    <w:lvl w:ilvl="0">
      <w:start w:val="1"/>
      <w:numFmt w:val="bullet"/>
      <w:lvlText w:val=""/>
      <w:lvlJc w:val="left"/>
      <w:pPr>
        <w:tabs>
          <w:tab w:val="num" w:pos="360"/>
        </w:tabs>
        <w:ind w:left="360" w:hanging="360"/>
      </w:pPr>
      <w:rPr>
        <w:rFonts w:ascii="Wingdings" w:hAnsi="Wingdings" w:hint="default"/>
      </w:rPr>
    </w:lvl>
    <w:lvl w:ilvl="1">
      <w:start w:val="1"/>
      <w:numFmt w:val="bullet"/>
      <w:pStyle w:val="Hn2"/>
      <w:lvlText w:val="o"/>
      <w:lvlJc w:val="left"/>
      <w:pPr>
        <w:tabs>
          <w:tab w:val="num" w:pos="720"/>
        </w:tabs>
        <w:ind w:left="720" w:hanging="360"/>
      </w:pPr>
      <w:rPr>
        <w:rFonts w:ascii="Courier New" w:hAnsi="Courier New" w:hint="default"/>
      </w:rPr>
    </w:lvl>
    <w:lvl w:ilvl="2">
      <w:start w:val="1"/>
      <w:numFmt w:val="bullet"/>
      <w:pStyle w:val="Hn3"/>
      <w:lvlText w:val=""/>
      <w:lvlJc w:val="left"/>
      <w:pPr>
        <w:tabs>
          <w:tab w:val="num" w:pos="1440"/>
        </w:tabs>
        <w:ind w:left="1440" w:hanging="360"/>
      </w:pPr>
      <w:rPr>
        <w:rFonts w:ascii="Wingdings" w:hAnsi="Wingdings" w:hint="default"/>
      </w:rPr>
    </w:lvl>
    <w:lvl w:ilvl="3" w:tentative="1">
      <w:start w:val="1"/>
      <w:numFmt w:val="bullet"/>
      <w:pStyle w:val="Hn4"/>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13">
    <w:nsid w:val="7110405A"/>
    <w:multiLevelType w:val="hybridMultilevel"/>
    <w:tmpl w:val="FFBC91C0"/>
    <w:lvl w:ilvl="0">
      <w:start w:val="1"/>
      <w:numFmt w:val="decimal"/>
      <w:lvlText w:val="%1."/>
      <w:lvlJc w:val="left"/>
      <w:pPr>
        <w:tabs>
          <w:tab w:val="num" w:pos="927"/>
        </w:tabs>
        <w:ind w:left="927" w:right="720" w:hanging="360"/>
      </w:pPr>
      <w:rPr>
        <w:b/>
        <w:bCs/>
      </w:rPr>
    </w:lvl>
    <w:lvl w:ilvl="1">
      <w:start w:val="1"/>
      <w:numFmt w:val="decimal"/>
      <w:lvlText w:val="%2."/>
      <w:lvlJc w:val="left"/>
      <w:pPr>
        <w:tabs>
          <w:tab w:val="num" w:pos="1647"/>
        </w:tabs>
        <w:ind w:left="1647" w:hanging="360"/>
      </w:p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114">
    <w:nsid w:val="72627110"/>
    <w:multiLevelType w:val="singleLevel"/>
    <w:tmpl w:val="54D285D0"/>
    <w:name w:val="listhnumber4322322232223"/>
    <w:lvl w:ilvl="0">
      <w:start w:val="1"/>
      <w:numFmt w:val="decimal"/>
      <w:pStyle w:val="a26"/>
      <w:lvlText w:val="%1."/>
      <w:legacy w:legacy="1" w:legacySpace="0" w:legacyIndent="283"/>
      <w:lvlJc w:val="right"/>
      <w:pPr>
        <w:ind w:left="1984" w:right="1984" w:hanging="283"/>
      </w:pPr>
    </w:lvl>
  </w:abstractNum>
  <w:abstractNum w:abstractNumId="115">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nsid w:val="7522726D"/>
    <w:multiLevelType w:val="multilevel"/>
    <w:tmpl w:val="FE26B9F0"/>
    <w:lvl w:ilvl="0">
      <w:start w:val="0"/>
      <w:numFmt w:val="decimal"/>
      <w:pStyle w:val="128"/>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nsid w:val="75766F34"/>
    <w:multiLevelType w:val="multilevel"/>
    <w:tmpl w:val="F8F0D102"/>
    <w:lvl w:ilvl="0">
      <w:start w:val="1"/>
      <w:numFmt w:val="decimal"/>
      <w:pStyle w:val="145"/>
      <w:lvlText w:val="%1."/>
      <w:lvlJc w:val="left"/>
      <w:pPr>
        <w:ind w:left="360" w:hanging="360"/>
      </w:pPr>
      <w:rPr>
        <w:rFonts w:hint="default"/>
        <w:sz w:val="24"/>
        <w:szCs w:val="24"/>
      </w:rPr>
    </w:lvl>
    <w:lvl w:ilvl="1">
      <w:start w:val="1"/>
      <w:numFmt w:val="decimal"/>
      <w:pStyle w:val="218"/>
      <w:isLgl/>
      <w:lvlText w:val="%1.%2"/>
      <w:lvlJc w:val="left"/>
      <w:pPr>
        <w:ind w:left="566" w:hanging="360"/>
      </w:pPr>
      <w:rPr>
        <w:rFonts w:cs="David" w:hint="default"/>
        <w:b w:val="0"/>
        <w:bCs w:val="0"/>
        <w:lang w:bidi="he-IL"/>
      </w:rPr>
    </w:lvl>
    <w:lvl w:ilvl="2">
      <w:start w:val="1"/>
      <w:numFmt w:val="decimal"/>
      <w:pStyle w:val="332"/>
      <w:isLgl/>
      <w:lvlText w:val="%1.%2.%3"/>
      <w:lvlJc w:val="left"/>
      <w:pPr>
        <w:ind w:left="2034" w:hanging="720"/>
      </w:pPr>
      <w:rPr>
        <w:rFonts w:hint="default"/>
        <w:b w:val="0"/>
        <w:bCs w:val="0"/>
      </w:rPr>
    </w:lvl>
    <w:lvl w:ilvl="3">
      <w:start w:val="1"/>
      <w:numFmt w:val="decimal"/>
      <w:pStyle w:val="424"/>
      <w:isLgl/>
      <w:lvlText w:val="%1.%2.%3.%4"/>
      <w:lvlJc w:val="left"/>
      <w:pPr>
        <w:ind w:left="1338" w:hanging="720"/>
      </w:pPr>
      <w:rPr>
        <w:rFonts w:hint="default"/>
      </w:rPr>
    </w:lvl>
    <w:lvl w:ilvl="4">
      <w:start w:val="1"/>
      <w:numFmt w:val="decimal"/>
      <w:pStyle w:val="510"/>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18">
    <w:nsid w:val="77C4710C"/>
    <w:multiLevelType w:val="hybridMultilevel"/>
    <w:tmpl w:val="12B291C6"/>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9">
    <w:nsid w:val="780E0A88"/>
    <w:multiLevelType w:val="multilevel"/>
    <w:tmpl w:val="25D60DB2"/>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0">
    <w:nsid w:val="782276C1"/>
    <w:multiLevelType w:val="hybridMultilevel"/>
    <w:tmpl w:val="3502E438"/>
    <w:name w:val="listhnumber43222"/>
    <w:lvl w:ilvl="0">
      <w:start w:val="1"/>
      <w:numFmt w:val="decimal"/>
      <w:lvlText w:val="%1."/>
      <w:lvlJc w:val="left"/>
      <w:pPr>
        <w:tabs>
          <w:tab w:val="num" w:pos="720"/>
        </w:tabs>
        <w:ind w:left="720" w:hanging="360"/>
      </w:pPr>
      <w:rPr>
        <w:rFonts w:cs="Times New Roman"/>
      </w:rPr>
    </w:lvl>
    <w:lvl w:ilvl="1">
      <w:start w:val="1"/>
      <w:numFmt w:val="hebrew1"/>
      <w:pStyle w:val="Letter2"/>
      <w:lvlText w:val="%2."/>
      <w:lvlJc w:val="left"/>
      <w:pPr>
        <w:tabs>
          <w:tab w:val="num" w:pos="1440"/>
        </w:tabs>
        <w:ind w:left="1440" w:hanging="360"/>
      </w:pPr>
      <w:rPr>
        <w:rFonts w:cs="Times New Roman" w:hint="default"/>
        <w:sz w:val="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1">
    <w:nsid w:val="794811A5"/>
    <w:multiLevelType w:val="hybridMultilevel"/>
    <w:tmpl w:val="21F06726"/>
    <w:name w:val="listhhnumber3"/>
    <w:lvl w:ilvl="0">
      <w:start w:val="1"/>
      <w:numFmt w:val="decimal"/>
      <w:pStyle w:val="Letter1"/>
      <w:lvlText w:val="%1."/>
      <w:lvlJc w:val="left"/>
      <w:pPr>
        <w:tabs>
          <w:tab w:val="num" w:pos="720"/>
        </w:tabs>
        <w:ind w:left="720" w:hanging="360"/>
      </w:pPr>
      <w:rPr>
        <w:rFonts w:cs="Times New Roman"/>
        <w:b w:val="0"/>
        <w:bCs w:val="0"/>
      </w:rPr>
    </w:lvl>
    <w:lvl w:ilvl="1">
      <w:start w:val="1"/>
      <w:numFmt w:val="hebrew1"/>
      <w:lvlText w:val="%2."/>
      <w:lvlJc w:val="left"/>
      <w:pPr>
        <w:tabs>
          <w:tab w:val="num" w:pos="1440"/>
        </w:tabs>
        <w:ind w:left="1440" w:hanging="360"/>
      </w:pPr>
      <w:rPr>
        <w:rFonts w:cs="Times New Roman" w:hint="default"/>
        <w:sz w:val="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2">
    <w:nsid w:val="79B439C1"/>
    <w:multiLevelType w:val="singleLevel"/>
    <w:tmpl w:val="4440D9E6"/>
    <w:lvl w:ilvl="0">
      <w:start w:val="1"/>
      <w:numFmt w:val="decimal"/>
      <w:pStyle w:val="a70"/>
      <w:lvlText w:val="%1."/>
      <w:lvlJc w:val="center"/>
      <w:pPr>
        <w:tabs>
          <w:tab w:val="num" w:pos="397"/>
        </w:tabs>
        <w:ind w:left="397" w:right="397" w:hanging="397"/>
      </w:pPr>
    </w:lvl>
  </w:abstractNum>
  <w:abstractNum w:abstractNumId="123">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4">
    <w:nsid w:val="7D5160A6"/>
    <w:multiLevelType w:val="multilevel"/>
    <w:tmpl w:val="00D2C88C"/>
    <w:name w:val="listhnumber4322322"/>
    <w:lvl w:ilvl="0">
      <w:start w:val="0"/>
      <w:numFmt w:val="decimal"/>
      <w:pStyle w:val="138"/>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5">
    <w:nsid w:val="7F2E524B"/>
    <w:multiLevelType w:val="hybridMultilevel"/>
    <w:tmpl w:val="85EE7C5E"/>
    <w:lvl w:ilvl="0">
      <w:start w:val="1"/>
      <w:numFmt w:val="bullet"/>
      <w:pStyle w:val="Bulletized1"/>
      <w:lvlText w:val=""/>
      <w:lvlJc w:val="left"/>
      <w:pPr>
        <w:tabs>
          <w:tab w:val="num" w:pos="1029"/>
        </w:tabs>
        <w:ind w:left="1029" w:right="1029" w:hanging="360"/>
      </w:pPr>
      <w:rPr>
        <w:rFonts w:ascii="Symbol" w:hAnsi="Symbol" w:hint="default"/>
      </w:rPr>
    </w:lvl>
    <w:lvl w:ilvl="1">
      <w:start w:val="1"/>
      <w:numFmt w:val="bullet"/>
      <w:lvlText w:val="o"/>
      <w:lvlJc w:val="left"/>
      <w:pPr>
        <w:tabs>
          <w:tab w:val="num" w:pos="1749"/>
        </w:tabs>
        <w:ind w:left="1749" w:right="1749" w:hanging="360"/>
      </w:pPr>
      <w:rPr>
        <w:rFonts w:ascii="Courier New" w:hAnsi="Courier New" w:hint="default"/>
      </w:rPr>
    </w:lvl>
    <w:lvl w:ilvl="2" w:tentative="1">
      <w:start w:val="1"/>
      <w:numFmt w:val="bullet"/>
      <w:lvlText w:val=""/>
      <w:lvlJc w:val="left"/>
      <w:pPr>
        <w:tabs>
          <w:tab w:val="num" w:pos="2469"/>
        </w:tabs>
        <w:ind w:left="2469" w:right="2469" w:hanging="360"/>
      </w:pPr>
      <w:rPr>
        <w:rFonts w:ascii="Wingdings" w:hAnsi="Wingdings" w:hint="default"/>
      </w:rPr>
    </w:lvl>
    <w:lvl w:ilvl="3" w:tentative="1">
      <w:start w:val="1"/>
      <w:numFmt w:val="bullet"/>
      <w:lvlText w:val=""/>
      <w:lvlJc w:val="left"/>
      <w:pPr>
        <w:tabs>
          <w:tab w:val="num" w:pos="3189"/>
        </w:tabs>
        <w:ind w:left="3189" w:right="3189" w:hanging="360"/>
      </w:pPr>
      <w:rPr>
        <w:rFonts w:ascii="Symbol" w:hAnsi="Symbol" w:hint="default"/>
      </w:rPr>
    </w:lvl>
    <w:lvl w:ilvl="4" w:tentative="1">
      <w:start w:val="1"/>
      <w:numFmt w:val="bullet"/>
      <w:lvlText w:val="o"/>
      <w:lvlJc w:val="left"/>
      <w:pPr>
        <w:tabs>
          <w:tab w:val="num" w:pos="3909"/>
        </w:tabs>
        <w:ind w:left="3909" w:right="3909" w:hanging="360"/>
      </w:pPr>
      <w:rPr>
        <w:rFonts w:ascii="Courier New" w:hAnsi="Courier New" w:hint="default"/>
      </w:rPr>
    </w:lvl>
    <w:lvl w:ilvl="5" w:tentative="1">
      <w:start w:val="1"/>
      <w:numFmt w:val="bullet"/>
      <w:lvlText w:val=""/>
      <w:lvlJc w:val="left"/>
      <w:pPr>
        <w:tabs>
          <w:tab w:val="num" w:pos="4629"/>
        </w:tabs>
        <w:ind w:left="4629" w:right="4629" w:hanging="360"/>
      </w:pPr>
      <w:rPr>
        <w:rFonts w:ascii="Wingdings" w:hAnsi="Wingdings" w:hint="default"/>
      </w:rPr>
    </w:lvl>
    <w:lvl w:ilvl="6" w:tentative="1">
      <w:start w:val="1"/>
      <w:numFmt w:val="bullet"/>
      <w:lvlText w:val=""/>
      <w:lvlJc w:val="left"/>
      <w:pPr>
        <w:tabs>
          <w:tab w:val="num" w:pos="5349"/>
        </w:tabs>
        <w:ind w:left="5349" w:right="5349" w:hanging="360"/>
      </w:pPr>
      <w:rPr>
        <w:rFonts w:ascii="Symbol" w:hAnsi="Symbol" w:hint="default"/>
      </w:rPr>
    </w:lvl>
    <w:lvl w:ilvl="7" w:tentative="1">
      <w:start w:val="1"/>
      <w:numFmt w:val="bullet"/>
      <w:lvlText w:val="o"/>
      <w:lvlJc w:val="left"/>
      <w:pPr>
        <w:tabs>
          <w:tab w:val="num" w:pos="6069"/>
        </w:tabs>
        <w:ind w:left="6069" w:right="6069" w:hanging="360"/>
      </w:pPr>
      <w:rPr>
        <w:rFonts w:ascii="Courier New" w:hAnsi="Courier New" w:hint="default"/>
      </w:rPr>
    </w:lvl>
    <w:lvl w:ilvl="8" w:tentative="1">
      <w:start w:val="1"/>
      <w:numFmt w:val="bullet"/>
      <w:lvlText w:val=""/>
      <w:lvlJc w:val="left"/>
      <w:pPr>
        <w:tabs>
          <w:tab w:val="num" w:pos="6789"/>
        </w:tabs>
        <w:ind w:left="6789" w:right="6789" w:hanging="360"/>
      </w:pPr>
      <w:rPr>
        <w:rFonts w:ascii="Wingdings" w:hAnsi="Wingdings" w:hint="default"/>
      </w:rPr>
    </w:lvl>
  </w:abstractNum>
  <w:num w:numId="1">
    <w:abstractNumId w:val="67"/>
  </w:num>
  <w:num w:numId="2">
    <w:abstractNumId w:val="1"/>
  </w:num>
  <w:num w:numId="3">
    <w:abstractNumId w:val="92"/>
  </w:num>
  <w:num w:numId="4">
    <w:abstractNumId w:val="107"/>
  </w:num>
  <w:num w:numId="5">
    <w:abstractNumId w:val="78"/>
  </w:num>
  <w:num w:numId="6">
    <w:abstractNumId w:val="12"/>
  </w:num>
  <w:num w:numId="7">
    <w:abstractNumId w:val="83"/>
  </w:num>
  <w:num w:numId="8">
    <w:abstractNumId w:val="49"/>
  </w:num>
  <w:num w:numId="9">
    <w:abstractNumId w:val="22"/>
  </w:num>
  <w:num w:numId="10">
    <w:abstractNumId w:val="71"/>
  </w:num>
  <w:num w:numId="11">
    <w:abstractNumId w:val="73"/>
  </w:num>
  <w:num w:numId="12">
    <w:abstractNumId w:val="61"/>
  </w:num>
  <w:num w:numId="13">
    <w:abstractNumId w:val="79"/>
  </w:num>
  <w:num w:numId="1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9"/>
  </w:num>
  <w:num w:numId="1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num>
  <w:num w:numId="21">
    <w:abstractNumId w:val="0"/>
  </w:num>
  <w:num w:numId="22">
    <w:abstractNumId w:val="66"/>
  </w:num>
  <w:num w:numId="23">
    <w:abstractNumId w:val="105"/>
  </w:num>
  <w:num w:numId="24">
    <w:abstractNumId w:val="44"/>
  </w:num>
  <w:num w:numId="25">
    <w:abstractNumId w:val="29"/>
  </w:num>
  <w:num w:numId="26">
    <w:abstractNumId w:val="40"/>
  </w:num>
  <w:num w:numId="27">
    <w:abstractNumId w:val="26"/>
  </w:num>
  <w:num w:numId="28">
    <w:abstractNumId w:val="36"/>
  </w:num>
  <w:num w:numId="29">
    <w:abstractNumId w:val="91"/>
  </w:num>
  <w:num w:numId="30">
    <w:abstractNumId w:val="19"/>
  </w:num>
  <w:num w:numId="31">
    <w:abstractNumId w:val="68"/>
  </w:num>
  <w:num w:numId="32">
    <w:abstractNumId w:val="30"/>
  </w:num>
  <w:num w:numId="33">
    <w:abstractNumId w:val="55"/>
  </w:num>
  <w:num w:numId="34">
    <w:abstractNumId w:val="97"/>
  </w:num>
  <w:num w:numId="35">
    <w:abstractNumId w:val="50"/>
  </w:num>
  <w:num w:numId="36">
    <w:abstractNumId w:val="108"/>
  </w:num>
  <w:num w:numId="37">
    <w:abstractNumId w:val="4"/>
  </w:num>
  <w:num w:numId="38">
    <w:abstractNumId w:val="11"/>
  </w:num>
  <w:num w:numId="39">
    <w:abstractNumId w:val="48"/>
  </w:num>
  <w:num w:numId="40">
    <w:abstractNumId w:val="114"/>
  </w:num>
  <w:num w:numId="41">
    <w:abstractNumId w:val="106"/>
  </w:num>
  <w:num w:numId="42">
    <w:abstractNumId w:val="27"/>
  </w:num>
  <w:num w:numId="43">
    <w:abstractNumId w:val="96"/>
  </w:num>
  <w:num w:numId="44">
    <w:abstractNumId w:val="37"/>
  </w:num>
  <w:num w:numId="45">
    <w:abstractNumId w:val="41"/>
  </w:num>
  <w:num w:numId="46">
    <w:abstractNumId w:val="25"/>
  </w:num>
  <w:num w:numId="47">
    <w:abstractNumId w:val="90"/>
  </w:num>
  <w:num w:numId="48">
    <w:abstractNumId w:val="103"/>
  </w:num>
  <w:num w:numId="49">
    <w:abstractNumId w:val="56"/>
  </w:num>
  <w:num w:numId="50">
    <w:abstractNumId w:val="24"/>
  </w:num>
  <w:num w:numId="51">
    <w:abstractNumId w:val="45"/>
  </w:num>
  <w:num w:numId="52">
    <w:abstractNumId w:val="121"/>
  </w:num>
  <w:num w:numId="53">
    <w:abstractNumId w:val="120"/>
  </w:num>
  <w:num w:numId="54">
    <w:abstractNumId w:val="110"/>
  </w:num>
  <w:num w:numId="55">
    <w:abstractNumId w:val="65"/>
  </w:num>
  <w:num w:numId="56">
    <w:abstractNumId w:val="124"/>
  </w:num>
  <w:num w:numId="57">
    <w:abstractNumId w:val="16"/>
  </w:num>
  <w:num w:numId="58">
    <w:abstractNumId w:val="17"/>
  </w:num>
  <w:num w:numId="59">
    <w:abstractNumId w:val="59"/>
  </w:num>
  <w:num w:numId="60">
    <w:abstractNumId w:val="8"/>
  </w:num>
  <w:num w:numId="61">
    <w:abstractNumId w:val="116"/>
  </w:num>
  <w:num w:numId="62">
    <w:abstractNumId w:val="117"/>
  </w:num>
  <w:num w:numId="63">
    <w:abstractNumId w:val="2"/>
  </w:num>
  <w:num w:numId="64">
    <w:abstractNumId w:val="115"/>
  </w:num>
  <w:num w:numId="65">
    <w:abstractNumId w:val="35"/>
  </w:num>
  <w:num w:numId="66">
    <w:abstractNumId w:val="15"/>
  </w:num>
  <w:num w:numId="67">
    <w:abstractNumId w:val="60"/>
  </w:num>
  <w:num w:numId="68">
    <w:abstractNumId w:val="104"/>
  </w:num>
  <w:num w:numId="69">
    <w:abstractNumId w:val="42"/>
    <w:lvlOverride w:ilvl="0">
      <w:startOverride w:val="1"/>
    </w:lvlOverride>
  </w:num>
  <w:num w:numId="70">
    <w:abstractNumId w:val="74"/>
  </w:num>
  <w:num w:numId="71">
    <w:abstractNumId w:val="112"/>
  </w:num>
  <w:num w:numId="72">
    <w:abstractNumId w:val="87"/>
  </w:num>
  <w:num w:numId="73">
    <w:abstractNumId w:val="122"/>
  </w:num>
  <w:num w:numId="74">
    <w:abstractNumId w:val="20"/>
  </w:num>
  <w:num w:numId="75">
    <w:abstractNumId w:val="58"/>
  </w:num>
  <w:num w:numId="76">
    <w:abstractNumId w:val="72"/>
  </w:num>
  <w:num w:numId="77">
    <w:abstractNumId w:val="13"/>
  </w:num>
  <w:num w:numId="78">
    <w:abstractNumId w:val="39"/>
  </w:num>
  <w:num w:numId="79">
    <w:abstractNumId w:val="7"/>
  </w:num>
  <w:num w:numId="80">
    <w:abstractNumId w:val="31"/>
  </w:num>
  <w:num w:numId="81">
    <w:abstractNumId w:val="63"/>
  </w:num>
  <w:num w:numId="82">
    <w:abstractNumId w:val="47"/>
  </w:num>
  <w:num w:numId="83">
    <w:abstractNumId w:val="125"/>
  </w:num>
  <w:num w:numId="84">
    <w:abstractNumId w:val="82"/>
  </w:num>
  <w:num w:numId="85">
    <w:abstractNumId w:val="57"/>
  </w:num>
  <w:num w:numId="86">
    <w:abstractNumId w:val="85"/>
  </w:num>
  <w:num w:numId="87">
    <w:abstractNumId w:val="123"/>
  </w:num>
  <w:num w:numId="88">
    <w:abstractNumId w:val="52"/>
  </w:num>
  <w:num w:numId="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8"/>
  </w:num>
  <w:num w:numId="91">
    <w:abstractNumId w:val="10"/>
  </w:num>
  <w:num w:numId="92">
    <w:abstractNumId w:val="95"/>
  </w:num>
  <w:num w:numId="93">
    <w:abstractNumId w:val="54"/>
  </w:num>
  <w:num w:numId="94">
    <w:abstractNumId w:val="80"/>
  </w:num>
  <w:num w:numId="95">
    <w:abstractNumId w:val="10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
  </w:num>
  <w:num w:numId="9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3"/>
  </w:num>
  <w:num w:numId="102">
    <w:abstractNumId w:val="109"/>
  </w:num>
  <w:num w:numId="103">
    <w:abstractNumId w:val="94"/>
  </w:num>
  <w:num w:numId="104">
    <w:abstractNumId w:val="89"/>
  </w:num>
  <w:num w:numId="105">
    <w:abstractNumId w:val="38"/>
  </w:num>
  <w:num w:numId="106">
    <w:abstractNumId w:val="70"/>
  </w:num>
  <w:num w:numId="10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1"/>
  </w:num>
  <w:num w:numId="109">
    <w:abstractNumId w:val="102"/>
  </w:num>
  <w:num w:numId="110">
    <w:abstractNumId w:val="3"/>
  </w:num>
  <w:num w:numId="111">
    <w:abstractNumId w:val="88"/>
  </w:num>
  <w:num w:numId="112">
    <w:abstractNumId w:val="100"/>
  </w:num>
  <w:num w:numId="11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2"/>
  </w:num>
  <w:num w:numId="115">
    <w:abstractNumId w:val="86"/>
  </w:num>
  <w:num w:numId="116">
    <w:abstractNumId w:val="93"/>
  </w:num>
  <w:num w:numId="117">
    <w:abstractNumId w:val="18"/>
  </w:num>
  <w:num w:numId="118">
    <w:abstractNumId w:val="69"/>
  </w:num>
  <w:num w:numId="11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6"/>
  </w:num>
  <w:num w:numId="121">
    <w:abstractNumId w:val="51"/>
  </w:num>
  <w:num w:numId="122">
    <w:abstractNumId w:val="113"/>
  </w:num>
  <w:num w:numId="123">
    <w:abstractNumId w:val="62"/>
  </w:num>
  <w:num w:numId="124">
    <w:abstractNumId w:val="14"/>
  </w:num>
  <w:num w:numId="125">
    <w:abstractNumId w:val="64"/>
  </w:num>
  <w:num w:numId="126">
    <w:abstractNumId w:val="23"/>
  </w:num>
  <w:num w:numId="127">
    <w:abstractNumId w:val="21"/>
  </w:num>
  <w:num w:numId="128">
    <w:abstractNumId w:val="119"/>
  </w:num>
  <w:num w:numId="12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77"/>
  </w:num>
  <w:num w:numId="132">
    <w:abstractNumId w:val="84"/>
  </w:num>
  <w:num w:numId="133">
    <w:abstractNumId w:val="76"/>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KGC - יובל כרם גילה">
    <w15:presenceInfo w15:providerId="None" w15:userId="KGC - יובל כרם גילה"/>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567"/>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F3C"/>
    <w:rsid w:val="00002A44"/>
    <w:rsid w:val="000036C4"/>
    <w:rsid w:val="000040A3"/>
    <w:rsid w:val="00004401"/>
    <w:rsid w:val="00004A86"/>
    <w:rsid w:val="00004E4F"/>
    <w:rsid w:val="000052D9"/>
    <w:rsid w:val="00005455"/>
    <w:rsid w:val="00005769"/>
    <w:rsid w:val="00007925"/>
    <w:rsid w:val="00011A5B"/>
    <w:rsid w:val="00012336"/>
    <w:rsid w:val="00012B5F"/>
    <w:rsid w:val="00013B12"/>
    <w:rsid w:val="000155D1"/>
    <w:rsid w:val="00015CB8"/>
    <w:rsid w:val="00016F57"/>
    <w:rsid w:val="0001750D"/>
    <w:rsid w:val="00017730"/>
    <w:rsid w:val="00017D2F"/>
    <w:rsid w:val="00020CAE"/>
    <w:rsid w:val="00020D4E"/>
    <w:rsid w:val="000213D8"/>
    <w:rsid w:val="00021FB5"/>
    <w:rsid w:val="000227FE"/>
    <w:rsid w:val="000229A9"/>
    <w:rsid w:val="0002382B"/>
    <w:rsid w:val="00023A0E"/>
    <w:rsid w:val="00023CB2"/>
    <w:rsid w:val="00026295"/>
    <w:rsid w:val="00026ACC"/>
    <w:rsid w:val="00031241"/>
    <w:rsid w:val="000320BC"/>
    <w:rsid w:val="000326F6"/>
    <w:rsid w:val="00037A97"/>
    <w:rsid w:val="00037CBB"/>
    <w:rsid w:val="00041541"/>
    <w:rsid w:val="00043228"/>
    <w:rsid w:val="0004455E"/>
    <w:rsid w:val="000448DA"/>
    <w:rsid w:val="00046AD7"/>
    <w:rsid w:val="0004780E"/>
    <w:rsid w:val="00050115"/>
    <w:rsid w:val="00050812"/>
    <w:rsid w:val="00052361"/>
    <w:rsid w:val="000523AA"/>
    <w:rsid w:val="00053C8B"/>
    <w:rsid w:val="00056B0A"/>
    <w:rsid w:val="000572FF"/>
    <w:rsid w:val="000605CD"/>
    <w:rsid w:val="00061CE8"/>
    <w:rsid w:val="00061FFC"/>
    <w:rsid w:val="000620B6"/>
    <w:rsid w:val="00062B24"/>
    <w:rsid w:val="00065B2E"/>
    <w:rsid w:val="000662D1"/>
    <w:rsid w:val="00067C9F"/>
    <w:rsid w:val="0007131D"/>
    <w:rsid w:val="000718F4"/>
    <w:rsid w:val="0007437A"/>
    <w:rsid w:val="000757A9"/>
    <w:rsid w:val="00076D2B"/>
    <w:rsid w:val="00077205"/>
    <w:rsid w:val="00080F8F"/>
    <w:rsid w:val="00081D5C"/>
    <w:rsid w:val="00081EC0"/>
    <w:rsid w:val="00082111"/>
    <w:rsid w:val="000822D6"/>
    <w:rsid w:val="00082B6E"/>
    <w:rsid w:val="0008338B"/>
    <w:rsid w:val="00085109"/>
    <w:rsid w:val="0008529F"/>
    <w:rsid w:val="00085552"/>
    <w:rsid w:val="000872F3"/>
    <w:rsid w:val="000878F5"/>
    <w:rsid w:val="000905FA"/>
    <w:rsid w:val="0009093F"/>
    <w:rsid w:val="00090F5C"/>
    <w:rsid w:val="00091930"/>
    <w:rsid w:val="00093047"/>
    <w:rsid w:val="00093971"/>
    <w:rsid w:val="00093BFD"/>
    <w:rsid w:val="000957FA"/>
    <w:rsid w:val="00097F1D"/>
    <w:rsid w:val="000A00D6"/>
    <w:rsid w:val="000A0837"/>
    <w:rsid w:val="000A1438"/>
    <w:rsid w:val="000A6693"/>
    <w:rsid w:val="000A7649"/>
    <w:rsid w:val="000B0A09"/>
    <w:rsid w:val="000B0CE4"/>
    <w:rsid w:val="000B1356"/>
    <w:rsid w:val="000B3F79"/>
    <w:rsid w:val="000B43A7"/>
    <w:rsid w:val="000B7608"/>
    <w:rsid w:val="000B7DD3"/>
    <w:rsid w:val="000C033C"/>
    <w:rsid w:val="000C06FE"/>
    <w:rsid w:val="000C1654"/>
    <w:rsid w:val="000C2278"/>
    <w:rsid w:val="000C287B"/>
    <w:rsid w:val="000C357B"/>
    <w:rsid w:val="000C4593"/>
    <w:rsid w:val="000C5615"/>
    <w:rsid w:val="000C64BE"/>
    <w:rsid w:val="000C6EEA"/>
    <w:rsid w:val="000C7278"/>
    <w:rsid w:val="000C752B"/>
    <w:rsid w:val="000D0C29"/>
    <w:rsid w:val="000D0D76"/>
    <w:rsid w:val="000D0FA6"/>
    <w:rsid w:val="000D200A"/>
    <w:rsid w:val="000D3611"/>
    <w:rsid w:val="000D4E9E"/>
    <w:rsid w:val="000D52FC"/>
    <w:rsid w:val="000D6A8D"/>
    <w:rsid w:val="000D7425"/>
    <w:rsid w:val="000D780E"/>
    <w:rsid w:val="000E0B1D"/>
    <w:rsid w:val="000E0E13"/>
    <w:rsid w:val="000E0E24"/>
    <w:rsid w:val="000E123E"/>
    <w:rsid w:val="000E1BBF"/>
    <w:rsid w:val="000E252C"/>
    <w:rsid w:val="000E368B"/>
    <w:rsid w:val="000E4189"/>
    <w:rsid w:val="000E421C"/>
    <w:rsid w:val="000E4689"/>
    <w:rsid w:val="000E5E49"/>
    <w:rsid w:val="000E60DA"/>
    <w:rsid w:val="000E6E99"/>
    <w:rsid w:val="000E73BD"/>
    <w:rsid w:val="000E74EF"/>
    <w:rsid w:val="000E78D4"/>
    <w:rsid w:val="000F15A0"/>
    <w:rsid w:val="000F365C"/>
    <w:rsid w:val="000F450B"/>
    <w:rsid w:val="000F4E79"/>
    <w:rsid w:val="00100AB7"/>
    <w:rsid w:val="00100E6B"/>
    <w:rsid w:val="00101212"/>
    <w:rsid w:val="00102A49"/>
    <w:rsid w:val="001045C1"/>
    <w:rsid w:val="0010790A"/>
    <w:rsid w:val="00111BE3"/>
    <w:rsid w:val="001129F2"/>
    <w:rsid w:val="001135FF"/>
    <w:rsid w:val="00115E79"/>
    <w:rsid w:val="00117847"/>
    <w:rsid w:val="0011796B"/>
    <w:rsid w:val="00117EB0"/>
    <w:rsid w:val="00120CE5"/>
    <w:rsid w:val="0012219A"/>
    <w:rsid w:val="00122B5C"/>
    <w:rsid w:val="0012428F"/>
    <w:rsid w:val="00124773"/>
    <w:rsid w:val="00124A69"/>
    <w:rsid w:val="00125309"/>
    <w:rsid w:val="00125961"/>
    <w:rsid w:val="00125A18"/>
    <w:rsid w:val="00126DC7"/>
    <w:rsid w:val="00127045"/>
    <w:rsid w:val="00127777"/>
    <w:rsid w:val="00130B3B"/>
    <w:rsid w:val="001330BF"/>
    <w:rsid w:val="00135AE4"/>
    <w:rsid w:val="00135BE8"/>
    <w:rsid w:val="001371FC"/>
    <w:rsid w:val="001401E6"/>
    <w:rsid w:val="00141C73"/>
    <w:rsid w:val="00142946"/>
    <w:rsid w:val="00142DAF"/>
    <w:rsid w:val="00143305"/>
    <w:rsid w:val="00144CF8"/>
    <w:rsid w:val="00145BAE"/>
    <w:rsid w:val="00146405"/>
    <w:rsid w:val="00146902"/>
    <w:rsid w:val="001471A8"/>
    <w:rsid w:val="00147833"/>
    <w:rsid w:val="00150AEB"/>
    <w:rsid w:val="00150C41"/>
    <w:rsid w:val="00151110"/>
    <w:rsid w:val="00151B1A"/>
    <w:rsid w:val="00151D94"/>
    <w:rsid w:val="00153203"/>
    <w:rsid w:val="00154E8A"/>
    <w:rsid w:val="001561FC"/>
    <w:rsid w:val="00157C3A"/>
    <w:rsid w:val="00157CEE"/>
    <w:rsid w:val="00157EA2"/>
    <w:rsid w:val="001604AD"/>
    <w:rsid w:val="00160BF4"/>
    <w:rsid w:val="001610AB"/>
    <w:rsid w:val="00162396"/>
    <w:rsid w:val="00162756"/>
    <w:rsid w:val="0016366D"/>
    <w:rsid w:val="001654E5"/>
    <w:rsid w:val="00171773"/>
    <w:rsid w:val="00171BD3"/>
    <w:rsid w:val="001723E9"/>
    <w:rsid w:val="00172731"/>
    <w:rsid w:val="00172FDA"/>
    <w:rsid w:val="00173E2D"/>
    <w:rsid w:val="00176146"/>
    <w:rsid w:val="00176ACB"/>
    <w:rsid w:val="0017717E"/>
    <w:rsid w:val="00177328"/>
    <w:rsid w:val="00177D1D"/>
    <w:rsid w:val="001807BB"/>
    <w:rsid w:val="0018239C"/>
    <w:rsid w:val="0018240F"/>
    <w:rsid w:val="00183E30"/>
    <w:rsid w:val="001845C1"/>
    <w:rsid w:val="00186106"/>
    <w:rsid w:val="00187A73"/>
    <w:rsid w:val="001925C9"/>
    <w:rsid w:val="001929E0"/>
    <w:rsid w:val="00192DCD"/>
    <w:rsid w:val="001930F6"/>
    <w:rsid w:val="00193219"/>
    <w:rsid w:val="001953EF"/>
    <w:rsid w:val="001954B3"/>
    <w:rsid w:val="00195E9B"/>
    <w:rsid w:val="0019638B"/>
    <w:rsid w:val="00196BFA"/>
    <w:rsid w:val="001970FB"/>
    <w:rsid w:val="001973F8"/>
    <w:rsid w:val="00197A1A"/>
    <w:rsid w:val="00197BC4"/>
    <w:rsid w:val="001A00A1"/>
    <w:rsid w:val="001A00B2"/>
    <w:rsid w:val="001A186C"/>
    <w:rsid w:val="001A1B57"/>
    <w:rsid w:val="001A20BE"/>
    <w:rsid w:val="001A2497"/>
    <w:rsid w:val="001A57B3"/>
    <w:rsid w:val="001A64AA"/>
    <w:rsid w:val="001A6528"/>
    <w:rsid w:val="001A670C"/>
    <w:rsid w:val="001A6E08"/>
    <w:rsid w:val="001A73FD"/>
    <w:rsid w:val="001A7EFC"/>
    <w:rsid w:val="001B03D7"/>
    <w:rsid w:val="001B1457"/>
    <w:rsid w:val="001B2B49"/>
    <w:rsid w:val="001B5196"/>
    <w:rsid w:val="001B58FA"/>
    <w:rsid w:val="001B5A00"/>
    <w:rsid w:val="001C02F9"/>
    <w:rsid w:val="001C036C"/>
    <w:rsid w:val="001C1E27"/>
    <w:rsid w:val="001C2F5F"/>
    <w:rsid w:val="001C4626"/>
    <w:rsid w:val="001C4B59"/>
    <w:rsid w:val="001C572C"/>
    <w:rsid w:val="001C5F16"/>
    <w:rsid w:val="001C7F9D"/>
    <w:rsid w:val="001D249D"/>
    <w:rsid w:val="001D2B19"/>
    <w:rsid w:val="001D329F"/>
    <w:rsid w:val="001D3CBB"/>
    <w:rsid w:val="001D4A51"/>
    <w:rsid w:val="001D5B58"/>
    <w:rsid w:val="001D5BD7"/>
    <w:rsid w:val="001D5C66"/>
    <w:rsid w:val="001D5DC2"/>
    <w:rsid w:val="001D6486"/>
    <w:rsid w:val="001D6E9B"/>
    <w:rsid w:val="001E2895"/>
    <w:rsid w:val="001E2DFA"/>
    <w:rsid w:val="001E2F86"/>
    <w:rsid w:val="001E33FF"/>
    <w:rsid w:val="001E392E"/>
    <w:rsid w:val="001E4A20"/>
    <w:rsid w:val="001E5692"/>
    <w:rsid w:val="001E7470"/>
    <w:rsid w:val="001F015F"/>
    <w:rsid w:val="001F0BD1"/>
    <w:rsid w:val="001F1324"/>
    <w:rsid w:val="001F1808"/>
    <w:rsid w:val="001F3018"/>
    <w:rsid w:val="001F3BE4"/>
    <w:rsid w:val="001F4B98"/>
    <w:rsid w:val="00204068"/>
    <w:rsid w:val="00204087"/>
    <w:rsid w:val="00204AC4"/>
    <w:rsid w:val="00205F2F"/>
    <w:rsid w:val="0020610E"/>
    <w:rsid w:val="00206FC6"/>
    <w:rsid w:val="00207C74"/>
    <w:rsid w:val="00207D2A"/>
    <w:rsid w:val="00210920"/>
    <w:rsid w:val="00213591"/>
    <w:rsid w:val="00215290"/>
    <w:rsid w:val="002159BA"/>
    <w:rsid w:val="00216FA3"/>
    <w:rsid w:val="00217554"/>
    <w:rsid w:val="00220E92"/>
    <w:rsid w:val="00221B01"/>
    <w:rsid w:val="00222074"/>
    <w:rsid w:val="00222353"/>
    <w:rsid w:val="002243B3"/>
    <w:rsid w:val="0022440C"/>
    <w:rsid w:val="002255F2"/>
    <w:rsid w:val="00227041"/>
    <w:rsid w:val="0023123A"/>
    <w:rsid w:val="002314BB"/>
    <w:rsid w:val="002320C9"/>
    <w:rsid w:val="0023297D"/>
    <w:rsid w:val="00232AF9"/>
    <w:rsid w:val="00232B21"/>
    <w:rsid w:val="002341F0"/>
    <w:rsid w:val="00235E0D"/>
    <w:rsid w:val="00236866"/>
    <w:rsid w:val="002374F3"/>
    <w:rsid w:val="00237A70"/>
    <w:rsid w:val="00237AFE"/>
    <w:rsid w:val="00240590"/>
    <w:rsid w:val="00240917"/>
    <w:rsid w:val="00241227"/>
    <w:rsid w:val="0024160C"/>
    <w:rsid w:val="00241850"/>
    <w:rsid w:val="00242742"/>
    <w:rsid w:val="00244CEB"/>
    <w:rsid w:val="00245952"/>
    <w:rsid w:val="00245C9F"/>
    <w:rsid w:val="00246598"/>
    <w:rsid w:val="002472BB"/>
    <w:rsid w:val="00250610"/>
    <w:rsid w:val="00250744"/>
    <w:rsid w:val="002530D8"/>
    <w:rsid w:val="0025352A"/>
    <w:rsid w:val="00254133"/>
    <w:rsid w:val="00254609"/>
    <w:rsid w:val="00254CE4"/>
    <w:rsid w:val="00255051"/>
    <w:rsid w:val="00255084"/>
    <w:rsid w:val="00256850"/>
    <w:rsid w:val="002607B6"/>
    <w:rsid w:val="00260C28"/>
    <w:rsid w:val="00261A52"/>
    <w:rsid w:val="00261EB4"/>
    <w:rsid w:val="00263384"/>
    <w:rsid w:val="00263AB3"/>
    <w:rsid w:val="00263B36"/>
    <w:rsid w:val="0026476B"/>
    <w:rsid w:val="00265363"/>
    <w:rsid w:val="002659B6"/>
    <w:rsid w:val="00267367"/>
    <w:rsid w:val="00267D18"/>
    <w:rsid w:val="0027003B"/>
    <w:rsid w:val="00273447"/>
    <w:rsid w:val="00274957"/>
    <w:rsid w:val="00274E6B"/>
    <w:rsid w:val="0027504E"/>
    <w:rsid w:val="002800A0"/>
    <w:rsid w:val="00280376"/>
    <w:rsid w:val="00282502"/>
    <w:rsid w:val="00282842"/>
    <w:rsid w:val="0028325C"/>
    <w:rsid w:val="00284291"/>
    <w:rsid w:val="00284897"/>
    <w:rsid w:val="00284F3C"/>
    <w:rsid w:val="00285C17"/>
    <w:rsid w:val="00285F1F"/>
    <w:rsid w:val="00287CB6"/>
    <w:rsid w:val="0029084B"/>
    <w:rsid w:val="002911F6"/>
    <w:rsid w:val="00291561"/>
    <w:rsid w:val="00291FA4"/>
    <w:rsid w:val="00292FA3"/>
    <w:rsid w:val="002932B3"/>
    <w:rsid w:val="00293AE7"/>
    <w:rsid w:val="00295BD6"/>
    <w:rsid w:val="00295DB7"/>
    <w:rsid w:val="0029621E"/>
    <w:rsid w:val="00296697"/>
    <w:rsid w:val="00296853"/>
    <w:rsid w:val="002A01B9"/>
    <w:rsid w:val="002A0463"/>
    <w:rsid w:val="002A29E5"/>
    <w:rsid w:val="002A2F9D"/>
    <w:rsid w:val="002A3040"/>
    <w:rsid w:val="002A371B"/>
    <w:rsid w:val="002A3876"/>
    <w:rsid w:val="002A49AA"/>
    <w:rsid w:val="002A5316"/>
    <w:rsid w:val="002A768A"/>
    <w:rsid w:val="002A79F0"/>
    <w:rsid w:val="002A7A10"/>
    <w:rsid w:val="002B2059"/>
    <w:rsid w:val="002B2A63"/>
    <w:rsid w:val="002B2EA6"/>
    <w:rsid w:val="002B4122"/>
    <w:rsid w:val="002B4F77"/>
    <w:rsid w:val="002B5C74"/>
    <w:rsid w:val="002B61CD"/>
    <w:rsid w:val="002B7F2F"/>
    <w:rsid w:val="002C0E60"/>
    <w:rsid w:val="002C132D"/>
    <w:rsid w:val="002C44BD"/>
    <w:rsid w:val="002C6927"/>
    <w:rsid w:val="002C7CEC"/>
    <w:rsid w:val="002D1225"/>
    <w:rsid w:val="002D12A9"/>
    <w:rsid w:val="002D1491"/>
    <w:rsid w:val="002D1858"/>
    <w:rsid w:val="002D220B"/>
    <w:rsid w:val="002D42B0"/>
    <w:rsid w:val="002D4CEF"/>
    <w:rsid w:val="002D52AD"/>
    <w:rsid w:val="002D63AF"/>
    <w:rsid w:val="002D7167"/>
    <w:rsid w:val="002D7A18"/>
    <w:rsid w:val="002E07F2"/>
    <w:rsid w:val="002E1327"/>
    <w:rsid w:val="002E1652"/>
    <w:rsid w:val="002E29B4"/>
    <w:rsid w:val="002E4527"/>
    <w:rsid w:val="002E5997"/>
    <w:rsid w:val="002E5E7B"/>
    <w:rsid w:val="002E6AFE"/>
    <w:rsid w:val="002E73F6"/>
    <w:rsid w:val="002F0DD5"/>
    <w:rsid w:val="002F2A25"/>
    <w:rsid w:val="002F353A"/>
    <w:rsid w:val="002F395C"/>
    <w:rsid w:val="002F4387"/>
    <w:rsid w:val="002F4451"/>
    <w:rsid w:val="002F5CDC"/>
    <w:rsid w:val="002F69F5"/>
    <w:rsid w:val="002F6D91"/>
    <w:rsid w:val="002F769C"/>
    <w:rsid w:val="002F7C2B"/>
    <w:rsid w:val="0030049F"/>
    <w:rsid w:val="00300A08"/>
    <w:rsid w:val="00300FBA"/>
    <w:rsid w:val="0030414E"/>
    <w:rsid w:val="003056DA"/>
    <w:rsid w:val="00305B61"/>
    <w:rsid w:val="00305C48"/>
    <w:rsid w:val="003069DC"/>
    <w:rsid w:val="00306BAD"/>
    <w:rsid w:val="00307B2F"/>
    <w:rsid w:val="00307F28"/>
    <w:rsid w:val="00311E78"/>
    <w:rsid w:val="0031345E"/>
    <w:rsid w:val="00315DC9"/>
    <w:rsid w:val="003173BB"/>
    <w:rsid w:val="00317CD6"/>
    <w:rsid w:val="0032029E"/>
    <w:rsid w:val="00320953"/>
    <w:rsid w:val="00321272"/>
    <w:rsid w:val="00322FC4"/>
    <w:rsid w:val="00323395"/>
    <w:rsid w:val="0032361F"/>
    <w:rsid w:val="0032374B"/>
    <w:rsid w:val="00324141"/>
    <w:rsid w:val="00324E55"/>
    <w:rsid w:val="00325299"/>
    <w:rsid w:val="00327C9F"/>
    <w:rsid w:val="003303BE"/>
    <w:rsid w:val="003311D7"/>
    <w:rsid w:val="003315F0"/>
    <w:rsid w:val="0033171B"/>
    <w:rsid w:val="00332189"/>
    <w:rsid w:val="00332C14"/>
    <w:rsid w:val="00332F17"/>
    <w:rsid w:val="003336B8"/>
    <w:rsid w:val="00334E97"/>
    <w:rsid w:val="00335035"/>
    <w:rsid w:val="00340896"/>
    <w:rsid w:val="00341BBE"/>
    <w:rsid w:val="00342F53"/>
    <w:rsid w:val="003437F1"/>
    <w:rsid w:val="00344135"/>
    <w:rsid w:val="003445D0"/>
    <w:rsid w:val="003474AC"/>
    <w:rsid w:val="00350753"/>
    <w:rsid w:val="003545CE"/>
    <w:rsid w:val="00354A4B"/>
    <w:rsid w:val="003550FA"/>
    <w:rsid w:val="0035561B"/>
    <w:rsid w:val="0035630C"/>
    <w:rsid w:val="00357028"/>
    <w:rsid w:val="0035704D"/>
    <w:rsid w:val="00361E8D"/>
    <w:rsid w:val="00362EE9"/>
    <w:rsid w:val="00363340"/>
    <w:rsid w:val="0036361D"/>
    <w:rsid w:val="00365CA9"/>
    <w:rsid w:val="003672ED"/>
    <w:rsid w:val="003700E5"/>
    <w:rsid w:val="0037030E"/>
    <w:rsid w:val="00370341"/>
    <w:rsid w:val="00370A6B"/>
    <w:rsid w:val="003711E0"/>
    <w:rsid w:val="003729C1"/>
    <w:rsid w:val="00372F21"/>
    <w:rsid w:val="003730A4"/>
    <w:rsid w:val="0037438F"/>
    <w:rsid w:val="00374F15"/>
    <w:rsid w:val="00375108"/>
    <w:rsid w:val="00380588"/>
    <w:rsid w:val="0038082F"/>
    <w:rsid w:val="0038108F"/>
    <w:rsid w:val="00381C73"/>
    <w:rsid w:val="00382B89"/>
    <w:rsid w:val="00383ADD"/>
    <w:rsid w:val="00383F0F"/>
    <w:rsid w:val="0038451C"/>
    <w:rsid w:val="003852D7"/>
    <w:rsid w:val="0038588A"/>
    <w:rsid w:val="00385D21"/>
    <w:rsid w:val="003863C4"/>
    <w:rsid w:val="00386ACA"/>
    <w:rsid w:val="00386E91"/>
    <w:rsid w:val="00387670"/>
    <w:rsid w:val="00387B23"/>
    <w:rsid w:val="0039010A"/>
    <w:rsid w:val="00390AB7"/>
    <w:rsid w:val="00390B5B"/>
    <w:rsid w:val="00390C0A"/>
    <w:rsid w:val="00392022"/>
    <w:rsid w:val="003931D3"/>
    <w:rsid w:val="003937C6"/>
    <w:rsid w:val="0039697A"/>
    <w:rsid w:val="00396D5F"/>
    <w:rsid w:val="003A0E16"/>
    <w:rsid w:val="003A2C3E"/>
    <w:rsid w:val="003A59D5"/>
    <w:rsid w:val="003A5C23"/>
    <w:rsid w:val="003A5F9E"/>
    <w:rsid w:val="003A6135"/>
    <w:rsid w:val="003A67B2"/>
    <w:rsid w:val="003A6A5F"/>
    <w:rsid w:val="003A6CF0"/>
    <w:rsid w:val="003A7D84"/>
    <w:rsid w:val="003B09B8"/>
    <w:rsid w:val="003B1972"/>
    <w:rsid w:val="003B1C1C"/>
    <w:rsid w:val="003B428B"/>
    <w:rsid w:val="003B546C"/>
    <w:rsid w:val="003B64D9"/>
    <w:rsid w:val="003B658A"/>
    <w:rsid w:val="003B7E63"/>
    <w:rsid w:val="003C0387"/>
    <w:rsid w:val="003C170E"/>
    <w:rsid w:val="003C17E2"/>
    <w:rsid w:val="003C2C5C"/>
    <w:rsid w:val="003C2FAA"/>
    <w:rsid w:val="003C3136"/>
    <w:rsid w:val="003C3F84"/>
    <w:rsid w:val="003C5C01"/>
    <w:rsid w:val="003C5CF1"/>
    <w:rsid w:val="003C6AA5"/>
    <w:rsid w:val="003C6CB9"/>
    <w:rsid w:val="003D0BA2"/>
    <w:rsid w:val="003D1EEC"/>
    <w:rsid w:val="003D338B"/>
    <w:rsid w:val="003D6027"/>
    <w:rsid w:val="003D69C5"/>
    <w:rsid w:val="003E0F4D"/>
    <w:rsid w:val="003E4B9C"/>
    <w:rsid w:val="003E4FE2"/>
    <w:rsid w:val="003E674E"/>
    <w:rsid w:val="003F013B"/>
    <w:rsid w:val="003F1B46"/>
    <w:rsid w:val="003F1F96"/>
    <w:rsid w:val="003F2C4D"/>
    <w:rsid w:val="003F34CD"/>
    <w:rsid w:val="003F441F"/>
    <w:rsid w:val="003F587F"/>
    <w:rsid w:val="003F6DB2"/>
    <w:rsid w:val="003F6F49"/>
    <w:rsid w:val="00400017"/>
    <w:rsid w:val="00400504"/>
    <w:rsid w:val="00401257"/>
    <w:rsid w:val="00402E9E"/>
    <w:rsid w:val="004045A1"/>
    <w:rsid w:val="00404B4D"/>
    <w:rsid w:val="0040701E"/>
    <w:rsid w:val="0040746D"/>
    <w:rsid w:val="0041043F"/>
    <w:rsid w:val="00410DB0"/>
    <w:rsid w:val="0041127C"/>
    <w:rsid w:val="004113C4"/>
    <w:rsid w:val="00411B90"/>
    <w:rsid w:val="0041357C"/>
    <w:rsid w:val="0041485F"/>
    <w:rsid w:val="004152F8"/>
    <w:rsid w:val="004153BF"/>
    <w:rsid w:val="004154EA"/>
    <w:rsid w:val="004178A1"/>
    <w:rsid w:val="00420187"/>
    <w:rsid w:val="00420AA7"/>
    <w:rsid w:val="00420F52"/>
    <w:rsid w:val="004222A5"/>
    <w:rsid w:val="00422AD0"/>
    <w:rsid w:val="004239C8"/>
    <w:rsid w:val="004252E2"/>
    <w:rsid w:val="00425345"/>
    <w:rsid w:val="00425730"/>
    <w:rsid w:val="00425758"/>
    <w:rsid w:val="00425C9B"/>
    <w:rsid w:val="0043279B"/>
    <w:rsid w:val="00432CF5"/>
    <w:rsid w:val="00433F57"/>
    <w:rsid w:val="00435413"/>
    <w:rsid w:val="004364BB"/>
    <w:rsid w:val="00437070"/>
    <w:rsid w:val="00437BAF"/>
    <w:rsid w:val="00437DC2"/>
    <w:rsid w:val="00440EC4"/>
    <w:rsid w:val="004411A2"/>
    <w:rsid w:val="0044131C"/>
    <w:rsid w:val="00441B08"/>
    <w:rsid w:val="00442556"/>
    <w:rsid w:val="00443302"/>
    <w:rsid w:val="00443FF3"/>
    <w:rsid w:val="00444B57"/>
    <w:rsid w:val="00447DBA"/>
    <w:rsid w:val="00452D49"/>
    <w:rsid w:val="00457CD1"/>
    <w:rsid w:val="00460477"/>
    <w:rsid w:val="00461D6F"/>
    <w:rsid w:val="00463697"/>
    <w:rsid w:val="00464FFF"/>
    <w:rsid w:val="0046520A"/>
    <w:rsid w:val="00465337"/>
    <w:rsid w:val="00467A2D"/>
    <w:rsid w:val="00467D4F"/>
    <w:rsid w:val="00467DED"/>
    <w:rsid w:val="00467E80"/>
    <w:rsid w:val="0047103C"/>
    <w:rsid w:val="0047176B"/>
    <w:rsid w:val="00474D7D"/>
    <w:rsid w:val="00476EB6"/>
    <w:rsid w:val="0047716F"/>
    <w:rsid w:val="004776A9"/>
    <w:rsid w:val="00481DD2"/>
    <w:rsid w:val="0048245D"/>
    <w:rsid w:val="0048245F"/>
    <w:rsid w:val="00482BB4"/>
    <w:rsid w:val="004842EC"/>
    <w:rsid w:val="00485ACB"/>
    <w:rsid w:val="00485F5A"/>
    <w:rsid w:val="00486B65"/>
    <w:rsid w:val="004901E5"/>
    <w:rsid w:val="004911E6"/>
    <w:rsid w:val="0049292D"/>
    <w:rsid w:val="00492AB8"/>
    <w:rsid w:val="004932C4"/>
    <w:rsid w:val="00493B7E"/>
    <w:rsid w:val="00493DD5"/>
    <w:rsid w:val="0049467D"/>
    <w:rsid w:val="004957D8"/>
    <w:rsid w:val="00495975"/>
    <w:rsid w:val="00495B4D"/>
    <w:rsid w:val="00497910"/>
    <w:rsid w:val="004A0310"/>
    <w:rsid w:val="004A0D88"/>
    <w:rsid w:val="004A1FE5"/>
    <w:rsid w:val="004A34AC"/>
    <w:rsid w:val="004A38F0"/>
    <w:rsid w:val="004A431D"/>
    <w:rsid w:val="004A4DB9"/>
    <w:rsid w:val="004A4E0D"/>
    <w:rsid w:val="004A50B3"/>
    <w:rsid w:val="004A57E0"/>
    <w:rsid w:val="004A6998"/>
    <w:rsid w:val="004A714B"/>
    <w:rsid w:val="004A72C8"/>
    <w:rsid w:val="004B03AB"/>
    <w:rsid w:val="004B1540"/>
    <w:rsid w:val="004B1A19"/>
    <w:rsid w:val="004B28B1"/>
    <w:rsid w:val="004B2C30"/>
    <w:rsid w:val="004B32EF"/>
    <w:rsid w:val="004B34CA"/>
    <w:rsid w:val="004B356C"/>
    <w:rsid w:val="004B5332"/>
    <w:rsid w:val="004B64BD"/>
    <w:rsid w:val="004C1647"/>
    <w:rsid w:val="004C22B7"/>
    <w:rsid w:val="004C2DCE"/>
    <w:rsid w:val="004C3EC1"/>
    <w:rsid w:val="004C4E5D"/>
    <w:rsid w:val="004C4FF8"/>
    <w:rsid w:val="004C53C5"/>
    <w:rsid w:val="004C56B3"/>
    <w:rsid w:val="004D066C"/>
    <w:rsid w:val="004D0E53"/>
    <w:rsid w:val="004D3709"/>
    <w:rsid w:val="004D3DF8"/>
    <w:rsid w:val="004D3E37"/>
    <w:rsid w:val="004D4EA5"/>
    <w:rsid w:val="004D53BF"/>
    <w:rsid w:val="004D5875"/>
    <w:rsid w:val="004D589E"/>
    <w:rsid w:val="004D682F"/>
    <w:rsid w:val="004D6FD8"/>
    <w:rsid w:val="004E01C9"/>
    <w:rsid w:val="004E078D"/>
    <w:rsid w:val="004E0E89"/>
    <w:rsid w:val="004E43CB"/>
    <w:rsid w:val="004E5918"/>
    <w:rsid w:val="004F02DD"/>
    <w:rsid w:val="004F061E"/>
    <w:rsid w:val="004F1245"/>
    <w:rsid w:val="004F1413"/>
    <w:rsid w:val="004F1EC9"/>
    <w:rsid w:val="004F3A9C"/>
    <w:rsid w:val="004F5249"/>
    <w:rsid w:val="004F692A"/>
    <w:rsid w:val="004F7F50"/>
    <w:rsid w:val="0050015F"/>
    <w:rsid w:val="005004B4"/>
    <w:rsid w:val="00502777"/>
    <w:rsid w:val="005030B5"/>
    <w:rsid w:val="0050354E"/>
    <w:rsid w:val="00503577"/>
    <w:rsid w:val="00504635"/>
    <w:rsid w:val="00506270"/>
    <w:rsid w:val="005067C5"/>
    <w:rsid w:val="00506959"/>
    <w:rsid w:val="00507524"/>
    <w:rsid w:val="0051130C"/>
    <w:rsid w:val="00511A7C"/>
    <w:rsid w:val="005129A6"/>
    <w:rsid w:val="00514E89"/>
    <w:rsid w:val="00514EAE"/>
    <w:rsid w:val="00516527"/>
    <w:rsid w:val="0051676B"/>
    <w:rsid w:val="00516C84"/>
    <w:rsid w:val="0051713D"/>
    <w:rsid w:val="00517721"/>
    <w:rsid w:val="00517EE6"/>
    <w:rsid w:val="00520C19"/>
    <w:rsid w:val="00520EBB"/>
    <w:rsid w:val="00520F9A"/>
    <w:rsid w:val="0052101D"/>
    <w:rsid w:val="00522F7C"/>
    <w:rsid w:val="0052452D"/>
    <w:rsid w:val="0052558B"/>
    <w:rsid w:val="00525AE9"/>
    <w:rsid w:val="00527034"/>
    <w:rsid w:val="00531BE2"/>
    <w:rsid w:val="00532375"/>
    <w:rsid w:val="0053272D"/>
    <w:rsid w:val="00533466"/>
    <w:rsid w:val="005337A3"/>
    <w:rsid w:val="005337D9"/>
    <w:rsid w:val="00536322"/>
    <w:rsid w:val="0053685A"/>
    <w:rsid w:val="00541784"/>
    <w:rsid w:val="005438CF"/>
    <w:rsid w:val="00543DB1"/>
    <w:rsid w:val="005457C0"/>
    <w:rsid w:val="00545FC4"/>
    <w:rsid w:val="00550037"/>
    <w:rsid w:val="00550287"/>
    <w:rsid w:val="005505F0"/>
    <w:rsid w:val="0055071F"/>
    <w:rsid w:val="00551171"/>
    <w:rsid w:val="00552C96"/>
    <w:rsid w:val="00553B2E"/>
    <w:rsid w:val="00555084"/>
    <w:rsid w:val="00555739"/>
    <w:rsid w:val="00556D7B"/>
    <w:rsid w:val="005572CB"/>
    <w:rsid w:val="005615DD"/>
    <w:rsid w:val="005619AE"/>
    <w:rsid w:val="00561B8D"/>
    <w:rsid w:val="005621F0"/>
    <w:rsid w:val="005622AD"/>
    <w:rsid w:val="00562E94"/>
    <w:rsid w:val="005645FE"/>
    <w:rsid w:val="00565F90"/>
    <w:rsid w:val="00566A26"/>
    <w:rsid w:val="0056719F"/>
    <w:rsid w:val="0056799B"/>
    <w:rsid w:val="00570858"/>
    <w:rsid w:val="005716EF"/>
    <w:rsid w:val="00571944"/>
    <w:rsid w:val="00572750"/>
    <w:rsid w:val="00572A90"/>
    <w:rsid w:val="00572F35"/>
    <w:rsid w:val="005749B3"/>
    <w:rsid w:val="0057588F"/>
    <w:rsid w:val="00575935"/>
    <w:rsid w:val="00575A0E"/>
    <w:rsid w:val="00576416"/>
    <w:rsid w:val="00577F66"/>
    <w:rsid w:val="005829E0"/>
    <w:rsid w:val="00584B05"/>
    <w:rsid w:val="00584F24"/>
    <w:rsid w:val="00584F8E"/>
    <w:rsid w:val="00585A85"/>
    <w:rsid w:val="0059089F"/>
    <w:rsid w:val="00590E44"/>
    <w:rsid w:val="00590EE0"/>
    <w:rsid w:val="00591A76"/>
    <w:rsid w:val="00592633"/>
    <w:rsid w:val="0059287A"/>
    <w:rsid w:val="00592E6D"/>
    <w:rsid w:val="0059344A"/>
    <w:rsid w:val="005940DE"/>
    <w:rsid w:val="0059414C"/>
    <w:rsid w:val="00594FBC"/>
    <w:rsid w:val="0059540F"/>
    <w:rsid w:val="00595B52"/>
    <w:rsid w:val="00595C19"/>
    <w:rsid w:val="00596D78"/>
    <w:rsid w:val="00596DDA"/>
    <w:rsid w:val="00597B01"/>
    <w:rsid w:val="005A131D"/>
    <w:rsid w:val="005A21BF"/>
    <w:rsid w:val="005A2D03"/>
    <w:rsid w:val="005A3108"/>
    <w:rsid w:val="005A3C5C"/>
    <w:rsid w:val="005A3E39"/>
    <w:rsid w:val="005A6ABF"/>
    <w:rsid w:val="005A7320"/>
    <w:rsid w:val="005B1046"/>
    <w:rsid w:val="005B1839"/>
    <w:rsid w:val="005B260F"/>
    <w:rsid w:val="005B3F03"/>
    <w:rsid w:val="005B4128"/>
    <w:rsid w:val="005B4ECD"/>
    <w:rsid w:val="005B61E7"/>
    <w:rsid w:val="005B66F5"/>
    <w:rsid w:val="005B6A30"/>
    <w:rsid w:val="005B7875"/>
    <w:rsid w:val="005C0110"/>
    <w:rsid w:val="005C013F"/>
    <w:rsid w:val="005C0F15"/>
    <w:rsid w:val="005C1494"/>
    <w:rsid w:val="005C17E7"/>
    <w:rsid w:val="005C188B"/>
    <w:rsid w:val="005C2E7F"/>
    <w:rsid w:val="005C31A5"/>
    <w:rsid w:val="005C31BE"/>
    <w:rsid w:val="005C3F11"/>
    <w:rsid w:val="005C44AA"/>
    <w:rsid w:val="005C47CD"/>
    <w:rsid w:val="005C5A78"/>
    <w:rsid w:val="005C64D8"/>
    <w:rsid w:val="005C68D1"/>
    <w:rsid w:val="005C68D8"/>
    <w:rsid w:val="005C78B2"/>
    <w:rsid w:val="005C7E89"/>
    <w:rsid w:val="005D0F72"/>
    <w:rsid w:val="005D16CD"/>
    <w:rsid w:val="005D1AA4"/>
    <w:rsid w:val="005D236F"/>
    <w:rsid w:val="005D2779"/>
    <w:rsid w:val="005D2873"/>
    <w:rsid w:val="005D37C4"/>
    <w:rsid w:val="005D38E4"/>
    <w:rsid w:val="005D4548"/>
    <w:rsid w:val="005D49ED"/>
    <w:rsid w:val="005D67E1"/>
    <w:rsid w:val="005D6D2D"/>
    <w:rsid w:val="005D7FD9"/>
    <w:rsid w:val="005E178B"/>
    <w:rsid w:val="005E1D16"/>
    <w:rsid w:val="005E2C16"/>
    <w:rsid w:val="005E5493"/>
    <w:rsid w:val="005E5875"/>
    <w:rsid w:val="005E68B4"/>
    <w:rsid w:val="005E7DA1"/>
    <w:rsid w:val="005F0D54"/>
    <w:rsid w:val="005F25A9"/>
    <w:rsid w:val="005F3F14"/>
    <w:rsid w:val="005F4E33"/>
    <w:rsid w:val="005F509C"/>
    <w:rsid w:val="005F58CC"/>
    <w:rsid w:val="005F6293"/>
    <w:rsid w:val="005F7140"/>
    <w:rsid w:val="005F7239"/>
    <w:rsid w:val="005F7549"/>
    <w:rsid w:val="00600976"/>
    <w:rsid w:val="00600C92"/>
    <w:rsid w:val="006010EC"/>
    <w:rsid w:val="00601616"/>
    <w:rsid w:val="00602EEB"/>
    <w:rsid w:val="00603C2E"/>
    <w:rsid w:val="00603F2C"/>
    <w:rsid w:val="00605478"/>
    <w:rsid w:val="00605F0F"/>
    <w:rsid w:val="006079E4"/>
    <w:rsid w:val="00607B80"/>
    <w:rsid w:val="00607ECD"/>
    <w:rsid w:val="0061056B"/>
    <w:rsid w:val="006116E5"/>
    <w:rsid w:val="006119DA"/>
    <w:rsid w:val="006145A4"/>
    <w:rsid w:val="006149F1"/>
    <w:rsid w:val="00615352"/>
    <w:rsid w:val="006160B3"/>
    <w:rsid w:val="0061631B"/>
    <w:rsid w:val="006166CD"/>
    <w:rsid w:val="00617382"/>
    <w:rsid w:val="00617727"/>
    <w:rsid w:val="00617C95"/>
    <w:rsid w:val="0062001A"/>
    <w:rsid w:val="00621427"/>
    <w:rsid w:val="00621AD7"/>
    <w:rsid w:val="00621E24"/>
    <w:rsid w:val="00621E57"/>
    <w:rsid w:val="00623A58"/>
    <w:rsid w:val="0062510F"/>
    <w:rsid w:val="00626B4E"/>
    <w:rsid w:val="00626F9F"/>
    <w:rsid w:val="00627680"/>
    <w:rsid w:val="00627D0E"/>
    <w:rsid w:val="00631E94"/>
    <w:rsid w:val="00631FE5"/>
    <w:rsid w:val="0063462C"/>
    <w:rsid w:val="00634E31"/>
    <w:rsid w:val="00634F88"/>
    <w:rsid w:val="00635336"/>
    <w:rsid w:val="006368E1"/>
    <w:rsid w:val="00636AB2"/>
    <w:rsid w:val="00636F92"/>
    <w:rsid w:val="00640140"/>
    <w:rsid w:val="00641D36"/>
    <w:rsid w:val="00641FD1"/>
    <w:rsid w:val="0064202A"/>
    <w:rsid w:val="00642105"/>
    <w:rsid w:val="0064316F"/>
    <w:rsid w:val="00644438"/>
    <w:rsid w:val="006444E5"/>
    <w:rsid w:val="00644755"/>
    <w:rsid w:val="00645B0D"/>
    <w:rsid w:val="00645FEE"/>
    <w:rsid w:val="00646175"/>
    <w:rsid w:val="00646F2B"/>
    <w:rsid w:val="0065046E"/>
    <w:rsid w:val="0065058D"/>
    <w:rsid w:val="00650BDC"/>
    <w:rsid w:val="00651028"/>
    <w:rsid w:val="006523A0"/>
    <w:rsid w:val="006529B8"/>
    <w:rsid w:val="006536CB"/>
    <w:rsid w:val="00657D55"/>
    <w:rsid w:val="00660798"/>
    <w:rsid w:val="006611B8"/>
    <w:rsid w:val="0066266E"/>
    <w:rsid w:val="00662AD7"/>
    <w:rsid w:val="006631AE"/>
    <w:rsid w:val="0066359C"/>
    <w:rsid w:val="00664F7A"/>
    <w:rsid w:val="0066573E"/>
    <w:rsid w:val="00667D89"/>
    <w:rsid w:val="00667F48"/>
    <w:rsid w:val="00670A98"/>
    <w:rsid w:val="00671227"/>
    <w:rsid w:val="0067149A"/>
    <w:rsid w:val="0067250A"/>
    <w:rsid w:val="00672D96"/>
    <w:rsid w:val="00676EF2"/>
    <w:rsid w:val="0068178F"/>
    <w:rsid w:val="00685590"/>
    <w:rsid w:val="00686189"/>
    <w:rsid w:val="00686C3C"/>
    <w:rsid w:val="00687118"/>
    <w:rsid w:val="00687B4D"/>
    <w:rsid w:val="00687BB8"/>
    <w:rsid w:val="00691213"/>
    <w:rsid w:val="0069132C"/>
    <w:rsid w:val="0069228E"/>
    <w:rsid w:val="006932ED"/>
    <w:rsid w:val="00695522"/>
    <w:rsid w:val="00695A03"/>
    <w:rsid w:val="006973EC"/>
    <w:rsid w:val="006A0142"/>
    <w:rsid w:val="006A0426"/>
    <w:rsid w:val="006A046C"/>
    <w:rsid w:val="006A089E"/>
    <w:rsid w:val="006A1595"/>
    <w:rsid w:val="006A2846"/>
    <w:rsid w:val="006A2970"/>
    <w:rsid w:val="006A33E9"/>
    <w:rsid w:val="006A3605"/>
    <w:rsid w:val="006A5264"/>
    <w:rsid w:val="006A6D17"/>
    <w:rsid w:val="006A78C8"/>
    <w:rsid w:val="006B0859"/>
    <w:rsid w:val="006B1233"/>
    <w:rsid w:val="006B1956"/>
    <w:rsid w:val="006B22CD"/>
    <w:rsid w:val="006B3605"/>
    <w:rsid w:val="006B3FAD"/>
    <w:rsid w:val="006B4931"/>
    <w:rsid w:val="006B4C96"/>
    <w:rsid w:val="006B5CB2"/>
    <w:rsid w:val="006B5EBA"/>
    <w:rsid w:val="006B7187"/>
    <w:rsid w:val="006B7E6E"/>
    <w:rsid w:val="006C1E58"/>
    <w:rsid w:val="006C46C0"/>
    <w:rsid w:val="006C6B77"/>
    <w:rsid w:val="006C6D0B"/>
    <w:rsid w:val="006C7403"/>
    <w:rsid w:val="006D1741"/>
    <w:rsid w:val="006D1E41"/>
    <w:rsid w:val="006D29F1"/>
    <w:rsid w:val="006D2BC8"/>
    <w:rsid w:val="006D37CA"/>
    <w:rsid w:val="006D3908"/>
    <w:rsid w:val="006D51C7"/>
    <w:rsid w:val="006D5DA3"/>
    <w:rsid w:val="006E02F1"/>
    <w:rsid w:val="006E2B12"/>
    <w:rsid w:val="006E2DA4"/>
    <w:rsid w:val="006E3D09"/>
    <w:rsid w:val="006E7474"/>
    <w:rsid w:val="006F01E2"/>
    <w:rsid w:val="006F06A5"/>
    <w:rsid w:val="006F06B4"/>
    <w:rsid w:val="006F0EE3"/>
    <w:rsid w:val="006F1D43"/>
    <w:rsid w:val="006F351D"/>
    <w:rsid w:val="006F5018"/>
    <w:rsid w:val="006F544A"/>
    <w:rsid w:val="007016D7"/>
    <w:rsid w:val="00702082"/>
    <w:rsid w:val="00702EF3"/>
    <w:rsid w:val="00702FB1"/>
    <w:rsid w:val="0070368D"/>
    <w:rsid w:val="007047CF"/>
    <w:rsid w:val="007071F9"/>
    <w:rsid w:val="00711854"/>
    <w:rsid w:val="00712D99"/>
    <w:rsid w:val="00713576"/>
    <w:rsid w:val="00714868"/>
    <w:rsid w:val="00714D97"/>
    <w:rsid w:val="0071538B"/>
    <w:rsid w:val="0071557C"/>
    <w:rsid w:val="00715E14"/>
    <w:rsid w:val="00717908"/>
    <w:rsid w:val="00717DDE"/>
    <w:rsid w:val="007208DD"/>
    <w:rsid w:val="00720CAF"/>
    <w:rsid w:val="0072225C"/>
    <w:rsid w:val="007232BA"/>
    <w:rsid w:val="00723CE3"/>
    <w:rsid w:val="00724F6D"/>
    <w:rsid w:val="007261E2"/>
    <w:rsid w:val="00730CE2"/>
    <w:rsid w:val="007311AF"/>
    <w:rsid w:val="007313F4"/>
    <w:rsid w:val="007330A5"/>
    <w:rsid w:val="007336EE"/>
    <w:rsid w:val="00735B91"/>
    <w:rsid w:val="007366BE"/>
    <w:rsid w:val="00736910"/>
    <w:rsid w:val="00737F33"/>
    <w:rsid w:val="00741848"/>
    <w:rsid w:val="00742985"/>
    <w:rsid w:val="00743376"/>
    <w:rsid w:val="00744069"/>
    <w:rsid w:val="00744904"/>
    <w:rsid w:val="00744EE8"/>
    <w:rsid w:val="007453B1"/>
    <w:rsid w:val="00747B60"/>
    <w:rsid w:val="00751744"/>
    <w:rsid w:val="00751751"/>
    <w:rsid w:val="00751988"/>
    <w:rsid w:val="0075201F"/>
    <w:rsid w:val="00752A81"/>
    <w:rsid w:val="0075307F"/>
    <w:rsid w:val="00753CDE"/>
    <w:rsid w:val="00756240"/>
    <w:rsid w:val="00756429"/>
    <w:rsid w:val="00756F3C"/>
    <w:rsid w:val="00760FC8"/>
    <w:rsid w:val="007624EF"/>
    <w:rsid w:val="00762A84"/>
    <w:rsid w:val="00762D3D"/>
    <w:rsid w:val="00763054"/>
    <w:rsid w:val="007630BF"/>
    <w:rsid w:val="00763D69"/>
    <w:rsid w:val="00766BD3"/>
    <w:rsid w:val="007712B7"/>
    <w:rsid w:val="007733F8"/>
    <w:rsid w:val="00773819"/>
    <w:rsid w:val="00774CA7"/>
    <w:rsid w:val="00775F0A"/>
    <w:rsid w:val="00777236"/>
    <w:rsid w:val="00780053"/>
    <w:rsid w:val="0078034D"/>
    <w:rsid w:val="00780458"/>
    <w:rsid w:val="007807F5"/>
    <w:rsid w:val="00780F5D"/>
    <w:rsid w:val="00781D51"/>
    <w:rsid w:val="0078277C"/>
    <w:rsid w:val="00782A26"/>
    <w:rsid w:val="007834BD"/>
    <w:rsid w:val="00783565"/>
    <w:rsid w:val="007869D4"/>
    <w:rsid w:val="00790BC1"/>
    <w:rsid w:val="00791212"/>
    <w:rsid w:val="00791EC9"/>
    <w:rsid w:val="0079378F"/>
    <w:rsid w:val="00793B5C"/>
    <w:rsid w:val="00795C6A"/>
    <w:rsid w:val="007979FA"/>
    <w:rsid w:val="00797AB0"/>
    <w:rsid w:val="007A1C87"/>
    <w:rsid w:val="007A2095"/>
    <w:rsid w:val="007A2462"/>
    <w:rsid w:val="007A2882"/>
    <w:rsid w:val="007A38A4"/>
    <w:rsid w:val="007A4BD1"/>
    <w:rsid w:val="007A68F0"/>
    <w:rsid w:val="007A762D"/>
    <w:rsid w:val="007A7E89"/>
    <w:rsid w:val="007B0551"/>
    <w:rsid w:val="007B0ED2"/>
    <w:rsid w:val="007B16E5"/>
    <w:rsid w:val="007B22AB"/>
    <w:rsid w:val="007B3025"/>
    <w:rsid w:val="007B5B2D"/>
    <w:rsid w:val="007B5C25"/>
    <w:rsid w:val="007B6231"/>
    <w:rsid w:val="007B7672"/>
    <w:rsid w:val="007C1276"/>
    <w:rsid w:val="007C25B1"/>
    <w:rsid w:val="007C2D5B"/>
    <w:rsid w:val="007C3A4F"/>
    <w:rsid w:val="007C5DDC"/>
    <w:rsid w:val="007D0C21"/>
    <w:rsid w:val="007D149B"/>
    <w:rsid w:val="007D1D40"/>
    <w:rsid w:val="007D2189"/>
    <w:rsid w:val="007D2A31"/>
    <w:rsid w:val="007D2C74"/>
    <w:rsid w:val="007D3A5E"/>
    <w:rsid w:val="007D4256"/>
    <w:rsid w:val="007D442D"/>
    <w:rsid w:val="007D4D22"/>
    <w:rsid w:val="007D6961"/>
    <w:rsid w:val="007E1458"/>
    <w:rsid w:val="007E2C6A"/>
    <w:rsid w:val="007E56EF"/>
    <w:rsid w:val="007E5808"/>
    <w:rsid w:val="007E71BC"/>
    <w:rsid w:val="007E7CB8"/>
    <w:rsid w:val="007F11BD"/>
    <w:rsid w:val="007F23E6"/>
    <w:rsid w:val="007F29C9"/>
    <w:rsid w:val="007F2E03"/>
    <w:rsid w:val="007F357C"/>
    <w:rsid w:val="007F4A15"/>
    <w:rsid w:val="007F5B59"/>
    <w:rsid w:val="0080003F"/>
    <w:rsid w:val="00801ABC"/>
    <w:rsid w:val="00802DEA"/>
    <w:rsid w:val="00803899"/>
    <w:rsid w:val="00804842"/>
    <w:rsid w:val="00806199"/>
    <w:rsid w:val="0080715D"/>
    <w:rsid w:val="00807965"/>
    <w:rsid w:val="00807C0C"/>
    <w:rsid w:val="00810AFC"/>
    <w:rsid w:val="0081130F"/>
    <w:rsid w:val="008114B1"/>
    <w:rsid w:val="0081438B"/>
    <w:rsid w:val="008151DA"/>
    <w:rsid w:val="00815689"/>
    <w:rsid w:val="00815DDD"/>
    <w:rsid w:val="00817587"/>
    <w:rsid w:val="008231C0"/>
    <w:rsid w:val="00826F76"/>
    <w:rsid w:val="00827B0D"/>
    <w:rsid w:val="00830C5C"/>
    <w:rsid w:val="008312E2"/>
    <w:rsid w:val="008313E8"/>
    <w:rsid w:val="00832302"/>
    <w:rsid w:val="00833068"/>
    <w:rsid w:val="00833387"/>
    <w:rsid w:val="00833BAF"/>
    <w:rsid w:val="00833FE5"/>
    <w:rsid w:val="008349E2"/>
    <w:rsid w:val="0083570F"/>
    <w:rsid w:val="00836A0D"/>
    <w:rsid w:val="00836B58"/>
    <w:rsid w:val="00836C49"/>
    <w:rsid w:val="00836F36"/>
    <w:rsid w:val="008371F2"/>
    <w:rsid w:val="00837BB8"/>
    <w:rsid w:val="00840558"/>
    <w:rsid w:val="0084149B"/>
    <w:rsid w:val="00841F93"/>
    <w:rsid w:val="00845606"/>
    <w:rsid w:val="0084779D"/>
    <w:rsid w:val="00847B75"/>
    <w:rsid w:val="00850558"/>
    <w:rsid w:val="00851656"/>
    <w:rsid w:val="00852032"/>
    <w:rsid w:val="008528C1"/>
    <w:rsid w:val="00854514"/>
    <w:rsid w:val="0085514D"/>
    <w:rsid w:val="008569FD"/>
    <w:rsid w:val="00860AE8"/>
    <w:rsid w:val="00860EB1"/>
    <w:rsid w:val="0086162B"/>
    <w:rsid w:val="008618D5"/>
    <w:rsid w:val="00861BA9"/>
    <w:rsid w:val="008645CA"/>
    <w:rsid w:val="008651D0"/>
    <w:rsid w:val="00866323"/>
    <w:rsid w:val="008671C4"/>
    <w:rsid w:val="0086795E"/>
    <w:rsid w:val="008703C5"/>
    <w:rsid w:val="0087143D"/>
    <w:rsid w:val="0087195B"/>
    <w:rsid w:val="00871F7E"/>
    <w:rsid w:val="00872C4A"/>
    <w:rsid w:val="00872F6B"/>
    <w:rsid w:val="008741C0"/>
    <w:rsid w:val="00874B75"/>
    <w:rsid w:val="008767F4"/>
    <w:rsid w:val="00880519"/>
    <w:rsid w:val="00882C3D"/>
    <w:rsid w:val="008845B0"/>
    <w:rsid w:val="00884AA9"/>
    <w:rsid w:val="00885709"/>
    <w:rsid w:val="00885D69"/>
    <w:rsid w:val="00887544"/>
    <w:rsid w:val="00887F4E"/>
    <w:rsid w:val="00890C53"/>
    <w:rsid w:val="008913F2"/>
    <w:rsid w:val="008929E3"/>
    <w:rsid w:val="008941A3"/>
    <w:rsid w:val="008943D0"/>
    <w:rsid w:val="008944BE"/>
    <w:rsid w:val="00894D92"/>
    <w:rsid w:val="008962FC"/>
    <w:rsid w:val="008969EA"/>
    <w:rsid w:val="00896BF5"/>
    <w:rsid w:val="00896F81"/>
    <w:rsid w:val="00897E12"/>
    <w:rsid w:val="008A0BFB"/>
    <w:rsid w:val="008A219F"/>
    <w:rsid w:val="008A2DA5"/>
    <w:rsid w:val="008A31D8"/>
    <w:rsid w:val="008A341F"/>
    <w:rsid w:val="008A35DB"/>
    <w:rsid w:val="008A37DA"/>
    <w:rsid w:val="008A4D36"/>
    <w:rsid w:val="008A5139"/>
    <w:rsid w:val="008A6438"/>
    <w:rsid w:val="008A7FFA"/>
    <w:rsid w:val="008B0B1B"/>
    <w:rsid w:val="008B1253"/>
    <w:rsid w:val="008B1365"/>
    <w:rsid w:val="008B185D"/>
    <w:rsid w:val="008B1E19"/>
    <w:rsid w:val="008B25F3"/>
    <w:rsid w:val="008B2C09"/>
    <w:rsid w:val="008B2E5C"/>
    <w:rsid w:val="008B5D40"/>
    <w:rsid w:val="008B6C7D"/>
    <w:rsid w:val="008B724D"/>
    <w:rsid w:val="008B773D"/>
    <w:rsid w:val="008C0B41"/>
    <w:rsid w:val="008C0E84"/>
    <w:rsid w:val="008C1192"/>
    <w:rsid w:val="008C13D5"/>
    <w:rsid w:val="008C1BE1"/>
    <w:rsid w:val="008C214F"/>
    <w:rsid w:val="008C34AE"/>
    <w:rsid w:val="008C4204"/>
    <w:rsid w:val="008C5391"/>
    <w:rsid w:val="008C5EB8"/>
    <w:rsid w:val="008C60B3"/>
    <w:rsid w:val="008C65E0"/>
    <w:rsid w:val="008C6A7B"/>
    <w:rsid w:val="008C6BDC"/>
    <w:rsid w:val="008C6E16"/>
    <w:rsid w:val="008C76A7"/>
    <w:rsid w:val="008C77B5"/>
    <w:rsid w:val="008D1A14"/>
    <w:rsid w:val="008D1EB7"/>
    <w:rsid w:val="008D1F77"/>
    <w:rsid w:val="008D2F64"/>
    <w:rsid w:val="008D3BAD"/>
    <w:rsid w:val="008D72DF"/>
    <w:rsid w:val="008D7373"/>
    <w:rsid w:val="008D7876"/>
    <w:rsid w:val="008E05DB"/>
    <w:rsid w:val="008E08D5"/>
    <w:rsid w:val="008E0B4F"/>
    <w:rsid w:val="008E0DC0"/>
    <w:rsid w:val="008E1067"/>
    <w:rsid w:val="008E30C5"/>
    <w:rsid w:val="008E398F"/>
    <w:rsid w:val="008E3A63"/>
    <w:rsid w:val="008E48F0"/>
    <w:rsid w:val="008E53AE"/>
    <w:rsid w:val="008E77BB"/>
    <w:rsid w:val="008E7DC8"/>
    <w:rsid w:val="008F2A0A"/>
    <w:rsid w:val="008F417C"/>
    <w:rsid w:val="00901564"/>
    <w:rsid w:val="0090309F"/>
    <w:rsid w:val="00903CE5"/>
    <w:rsid w:val="009062B7"/>
    <w:rsid w:val="00910CEA"/>
    <w:rsid w:val="0091285E"/>
    <w:rsid w:val="00913C3D"/>
    <w:rsid w:val="00914E04"/>
    <w:rsid w:val="0091512B"/>
    <w:rsid w:val="00916F15"/>
    <w:rsid w:val="009217B5"/>
    <w:rsid w:val="0092220D"/>
    <w:rsid w:val="009225AC"/>
    <w:rsid w:val="00922C2C"/>
    <w:rsid w:val="0092334E"/>
    <w:rsid w:val="00923577"/>
    <w:rsid w:val="00923D4E"/>
    <w:rsid w:val="00923ECE"/>
    <w:rsid w:val="00923FE0"/>
    <w:rsid w:val="009243CF"/>
    <w:rsid w:val="00924EFA"/>
    <w:rsid w:val="00925CBE"/>
    <w:rsid w:val="00927464"/>
    <w:rsid w:val="00927558"/>
    <w:rsid w:val="009276E3"/>
    <w:rsid w:val="00927818"/>
    <w:rsid w:val="00930397"/>
    <w:rsid w:val="00931032"/>
    <w:rsid w:val="00932AD3"/>
    <w:rsid w:val="00933511"/>
    <w:rsid w:val="00933A73"/>
    <w:rsid w:val="00934C4F"/>
    <w:rsid w:val="00937E2C"/>
    <w:rsid w:val="00940844"/>
    <w:rsid w:val="00940F40"/>
    <w:rsid w:val="009417B3"/>
    <w:rsid w:val="00941CFA"/>
    <w:rsid w:val="00942647"/>
    <w:rsid w:val="00942D08"/>
    <w:rsid w:val="00943CC3"/>
    <w:rsid w:val="009442AB"/>
    <w:rsid w:val="0094603F"/>
    <w:rsid w:val="00946198"/>
    <w:rsid w:val="00946D2E"/>
    <w:rsid w:val="009511A4"/>
    <w:rsid w:val="0095212B"/>
    <w:rsid w:val="0095244F"/>
    <w:rsid w:val="00954F6E"/>
    <w:rsid w:val="00954F6F"/>
    <w:rsid w:val="0095552C"/>
    <w:rsid w:val="00955BA6"/>
    <w:rsid w:val="0095622F"/>
    <w:rsid w:val="00957521"/>
    <w:rsid w:val="009605BF"/>
    <w:rsid w:val="009617C9"/>
    <w:rsid w:val="0096213E"/>
    <w:rsid w:val="00963457"/>
    <w:rsid w:val="00963A2D"/>
    <w:rsid w:val="00963A51"/>
    <w:rsid w:val="00963CC8"/>
    <w:rsid w:val="00964841"/>
    <w:rsid w:val="00964D64"/>
    <w:rsid w:val="0096603C"/>
    <w:rsid w:val="00966D5E"/>
    <w:rsid w:val="00971193"/>
    <w:rsid w:val="00972AFF"/>
    <w:rsid w:val="0097320D"/>
    <w:rsid w:val="009736B9"/>
    <w:rsid w:val="00974E6F"/>
    <w:rsid w:val="009750CD"/>
    <w:rsid w:val="009758A3"/>
    <w:rsid w:val="00975DC6"/>
    <w:rsid w:val="00977CD2"/>
    <w:rsid w:val="00980DDA"/>
    <w:rsid w:val="00980FE4"/>
    <w:rsid w:val="00981340"/>
    <w:rsid w:val="0098149F"/>
    <w:rsid w:val="009817B3"/>
    <w:rsid w:val="00981B76"/>
    <w:rsid w:val="0098237B"/>
    <w:rsid w:val="009831F8"/>
    <w:rsid w:val="00985940"/>
    <w:rsid w:val="009869BF"/>
    <w:rsid w:val="00986D2F"/>
    <w:rsid w:val="00987097"/>
    <w:rsid w:val="0098715B"/>
    <w:rsid w:val="00987894"/>
    <w:rsid w:val="0099594F"/>
    <w:rsid w:val="00995BB9"/>
    <w:rsid w:val="00995D31"/>
    <w:rsid w:val="00996738"/>
    <w:rsid w:val="009975DB"/>
    <w:rsid w:val="009A0C1B"/>
    <w:rsid w:val="009A4524"/>
    <w:rsid w:val="009A49CE"/>
    <w:rsid w:val="009A5179"/>
    <w:rsid w:val="009A65D0"/>
    <w:rsid w:val="009B01BA"/>
    <w:rsid w:val="009B240E"/>
    <w:rsid w:val="009B2751"/>
    <w:rsid w:val="009B32CC"/>
    <w:rsid w:val="009B341D"/>
    <w:rsid w:val="009B51A4"/>
    <w:rsid w:val="009B52FE"/>
    <w:rsid w:val="009B76FA"/>
    <w:rsid w:val="009B7DBA"/>
    <w:rsid w:val="009C0148"/>
    <w:rsid w:val="009C0BFA"/>
    <w:rsid w:val="009C3A81"/>
    <w:rsid w:val="009C3B5A"/>
    <w:rsid w:val="009C43DB"/>
    <w:rsid w:val="009C49CE"/>
    <w:rsid w:val="009C5066"/>
    <w:rsid w:val="009C6A3B"/>
    <w:rsid w:val="009C72F2"/>
    <w:rsid w:val="009C7E11"/>
    <w:rsid w:val="009D0601"/>
    <w:rsid w:val="009D379C"/>
    <w:rsid w:val="009D63A0"/>
    <w:rsid w:val="009D6E56"/>
    <w:rsid w:val="009D799A"/>
    <w:rsid w:val="009D7E89"/>
    <w:rsid w:val="009D7F17"/>
    <w:rsid w:val="009E0819"/>
    <w:rsid w:val="009E0962"/>
    <w:rsid w:val="009E0CCD"/>
    <w:rsid w:val="009E101C"/>
    <w:rsid w:val="009E11D5"/>
    <w:rsid w:val="009E1880"/>
    <w:rsid w:val="009E2CF2"/>
    <w:rsid w:val="009E50B0"/>
    <w:rsid w:val="009E59A4"/>
    <w:rsid w:val="009E619F"/>
    <w:rsid w:val="009F0AD7"/>
    <w:rsid w:val="009F498E"/>
    <w:rsid w:val="009F4A26"/>
    <w:rsid w:val="009F4CAB"/>
    <w:rsid w:val="009F5887"/>
    <w:rsid w:val="00A006F4"/>
    <w:rsid w:val="00A00DC5"/>
    <w:rsid w:val="00A01215"/>
    <w:rsid w:val="00A012F7"/>
    <w:rsid w:val="00A01E05"/>
    <w:rsid w:val="00A025AE"/>
    <w:rsid w:val="00A03CDA"/>
    <w:rsid w:val="00A04678"/>
    <w:rsid w:val="00A046DA"/>
    <w:rsid w:val="00A06E20"/>
    <w:rsid w:val="00A10B78"/>
    <w:rsid w:val="00A10D81"/>
    <w:rsid w:val="00A119E9"/>
    <w:rsid w:val="00A11FEB"/>
    <w:rsid w:val="00A1233F"/>
    <w:rsid w:val="00A1273E"/>
    <w:rsid w:val="00A13B64"/>
    <w:rsid w:val="00A140A3"/>
    <w:rsid w:val="00A15436"/>
    <w:rsid w:val="00A155CA"/>
    <w:rsid w:val="00A160BA"/>
    <w:rsid w:val="00A16444"/>
    <w:rsid w:val="00A1741A"/>
    <w:rsid w:val="00A17F0F"/>
    <w:rsid w:val="00A20293"/>
    <w:rsid w:val="00A2039E"/>
    <w:rsid w:val="00A205D3"/>
    <w:rsid w:val="00A2319E"/>
    <w:rsid w:val="00A236DF"/>
    <w:rsid w:val="00A30E8B"/>
    <w:rsid w:val="00A31AB8"/>
    <w:rsid w:val="00A31DD2"/>
    <w:rsid w:val="00A339E4"/>
    <w:rsid w:val="00A346C5"/>
    <w:rsid w:val="00A34711"/>
    <w:rsid w:val="00A34F75"/>
    <w:rsid w:val="00A355C2"/>
    <w:rsid w:val="00A37396"/>
    <w:rsid w:val="00A378B1"/>
    <w:rsid w:val="00A3794E"/>
    <w:rsid w:val="00A400BC"/>
    <w:rsid w:val="00A404B0"/>
    <w:rsid w:val="00A44B4A"/>
    <w:rsid w:val="00A460F0"/>
    <w:rsid w:val="00A47B06"/>
    <w:rsid w:val="00A52772"/>
    <w:rsid w:val="00A53C3C"/>
    <w:rsid w:val="00A54D08"/>
    <w:rsid w:val="00A55CA8"/>
    <w:rsid w:val="00A55FAD"/>
    <w:rsid w:val="00A56D4D"/>
    <w:rsid w:val="00A56ED1"/>
    <w:rsid w:val="00A57B83"/>
    <w:rsid w:val="00A62193"/>
    <w:rsid w:val="00A636F4"/>
    <w:rsid w:val="00A6529D"/>
    <w:rsid w:val="00A66DB7"/>
    <w:rsid w:val="00A677B9"/>
    <w:rsid w:val="00A7047B"/>
    <w:rsid w:val="00A70F68"/>
    <w:rsid w:val="00A722F0"/>
    <w:rsid w:val="00A73C8F"/>
    <w:rsid w:val="00A74BC7"/>
    <w:rsid w:val="00A75F29"/>
    <w:rsid w:val="00A766E2"/>
    <w:rsid w:val="00A76D8E"/>
    <w:rsid w:val="00A76FC9"/>
    <w:rsid w:val="00A778D0"/>
    <w:rsid w:val="00A817DF"/>
    <w:rsid w:val="00A81C19"/>
    <w:rsid w:val="00A82ABF"/>
    <w:rsid w:val="00A8330C"/>
    <w:rsid w:val="00A8497C"/>
    <w:rsid w:val="00A849D9"/>
    <w:rsid w:val="00A8684C"/>
    <w:rsid w:val="00A86B82"/>
    <w:rsid w:val="00A9036A"/>
    <w:rsid w:val="00A90589"/>
    <w:rsid w:val="00A90873"/>
    <w:rsid w:val="00A917A5"/>
    <w:rsid w:val="00A937FC"/>
    <w:rsid w:val="00A959FF"/>
    <w:rsid w:val="00A968CC"/>
    <w:rsid w:val="00A96BCE"/>
    <w:rsid w:val="00A974C5"/>
    <w:rsid w:val="00AA38E1"/>
    <w:rsid w:val="00AA4679"/>
    <w:rsid w:val="00AA6CE5"/>
    <w:rsid w:val="00AA7780"/>
    <w:rsid w:val="00AB09BF"/>
    <w:rsid w:val="00AB16B1"/>
    <w:rsid w:val="00AB230A"/>
    <w:rsid w:val="00AB33EA"/>
    <w:rsid w:val="00AB3492"/>
    <w:rsid w:val="00AB50A8"/>
    <w:rsid w:val="00AB6B69"/>
    <w:rsid w:val="00AB6CD5"/>
    <w:rsid w:val="00AB6EDE"/>
    <w:rsid w:val="00AC0EBB"/>
    <w:rsid w:val="00AC10C9"/>
    <w:rsid w:val="00AC1451"/>
    <w:rsid w:val="00AC17F5"/>
    <w:rsid w:val="00AC2427"/>
    <w:rsid w:val="00AC303D"/>
    <w:rsid w:val="00AC332F"/>
    <w:rsid w:val="00AC3D84"/>
    <w:rsid w:val="00AC405F"/>
    <w:rsid w:val="00AC4798"/>
    <w:rsid w:val="00AC4C98"/>
    <w:rsid w:val="00AC506C"/>
    <w:rsid w:val="00AC5D64"/>
    <w:rsid w:val="00AC64F6"/>
    <w:rsid w:val="00AD0A86"/>
    <w:rsid w:val="00AD1677"/>
    <w:rsid w:val="00AD1961"/>
    <w:rsid w:val="00AD1B30"/>
    <w:rsid w:val="00AD2334"/>
    <w:rsid w:val="00AD3D98"/>
    <w:rsid w:val="00AD4142"/>
    <w:rsid w:val="00AD4433"/>
    <w:rsid w:val="00AD57AC"/>
    <w:rsid w:val="00AD6FF2"/>
    <w:rsid w:val="00AE0D68"/>
    <w:rsid w:val="00AE30E8"/>
    <w:rsid w:val="00AE3319"/>
    <w:rsid w:val="00AE379D"/>
    <w:rsid w:val="00AE42F8"/>
    <w:rsid w:val="00AE564F"/>
    <w:rsid w:val="00AE56B3"/>
    <w:rsid w:val="00AE5975"/>
    <w:rsid w:val="00AF0519"/>
    <w:rsid w:val="00AF1C41"/>
    <w:rsid w:val="00AF28F7"/>
    <w:rsid w:val="00AF3EC6"/>
    <w:rsid w:val="00AF49F1"/>
    <w:rsid w:val="00AF52AC"/>
    <w:rsid w:val="00AF7182"/>
    <w:rsid w:val="00AF71BE"/>
    <w:rsid w:val="00AF725D"/>
    <w:rsid w:val="00AF792F"/>
    <w:rsid w:val="00AF7F31"/>
    <w:rsid w:val="00B01351"/>
    <w:rsid w:val="00B01417"/>
    <w:rsid w:val="00B01744"/>
    <w:rsid w:val="00B01BBA"/>
    <w:rsid w:val="00B02BED"/>
    <w:rsid w:val="00B03B6B"/>
    <w:rsid w:val="00B04954"/>
    <w:rsid w:val="00B065AD"/>
    <w:rsid w:val="00B1117A"/>
    <w:rsid w:val="00B12F90"/>
    <w:rsid w:val="00B14099"/>
    <w:rsid w:val="00B176FD"/>
    <w:rsid w:val="00B20652"/>
    <w:rsid w:val="00B20DC8"/>
    <w:rsid w:val="00B215C3"/>
    <w:rsid w:val="00B238F3"/>
    <w:rsid w:val="00B259D7"/>
    <w:rsid w:val="00B26139"/>
    <w:rsid w:val="00B26B87"/>
    <w:rsid w:val="00B27AAA"/>
    <w:rsid w:val="00B328E0"/>
    <w:rsid w:val="00B36615"/>
    <w:rsid w:val="00B3671B"/>
    <w:rsid w:val="00B40F65"/>
    <w:rsid w:val="00B41587"/>
    <w:rsid w:val="00B417E9"/>
    <w:rsid w:val="00B41A4F"/>
    <w:rsid w:val="00B42AD5"/>
    <w:rsid w:val="00B42B19"/>
    <w:rsid w:val="00B42C57"/>
    <w:rsid w:val="00B44F35"/>
    <w:rsid w:val="00B45A59"/>
    <w:rsid w:val="00B45E5C"/>
    <w:rsid w:val="00B47911"/>
    <w:rsid w:val="00B47EAF"/>
    <w:rsid w:val="00B52FDD"/>
    <w:rsid w:val="00B53852"/>
    <w:rsid w:val="00B5390D"/>
    <w:rsid w:val="00B569AD"/>
    <w:rsid w:val="00B600D7"/>
    <w:rsid w:val="00B61242"/>
    <w:rsid w:val="00B6163A"/>
    <w:rsid w:val="00B61FF2"/>
    <w:rsid w:val="00B622A8"/>
    <w:rsid w:val="00B62DC1"/>
    <w:rsid w:val="00B632DC"/>
    <w:rsid w:val="00B63629"/>
    <w:rsid w:val="00B65638"/>
    <w:rsid w:val="00B659E5"/>
    <w:rsid w:val="00B660A0"/>
    <w:rsid w:val="00B67C7F"/>
    <w:rsid w:val="00B7041F"/>
    <w:rsid w:val="00B70B02"/>
    <w:rsid w:val="00B7266A"/>
    <w:rsid w:val="00B77B84"/>
    <w:rsid w:val="00B80955"/>
    <w:rsid w:val="00B8132B"/>
    <w:rsid w:val="00B8316F"/>
    <w:rsid w:val="00B83630"/>
    <w:rsid w:val="00B839F5"/>
    <w:rsid w:val="00B842E4"/>
    <w:rsid w:val="00B84AB0"/>
    <w:rsid w:val="00B84E5B"/>
    <w:rsid w:val="00B851C5"/>
    <w:rsid w:val="00B86C13"/>
    <w:rsid w:val="00B872DD"/>
    <w:rsid w:val="00B92BC9"/>
    <w:rsid w:val="00B9462C"/>
    <w:rsid w:val="00B95E4C"/>
    <w:rsid w:val="00B97108"/>
    <w:rsid w:val="00B978F3"/>
    <w:rsid w:val="00B97EC5"/>
    <w:rsid w:val="00BA0CBB"/>
    <w:rsid w:val="00BA1D83"/>
    <w:rsid w:val="00BA1EB9"/>
    <w:rsid w:val="00BA2349"/>
    <w:rsid w:val="00BA2D11"/>
    <w:rsid w:val="00BA51B7"/>
    <w:rsid w:val="00BA5E3A"/>
    <w:rsid w:val="00BA6454"/>
    <w:rsid w:val="00BA7066"/>
    <w:rsid w:val="00BA71D1"/>
    <w:rsid w:val="00BA7250"/>
    <w:rsid w:val="00BB015F"/>
    <w:rsid w:val="00BB01E7"/>
    <w:rsid w:val="00BB2193"/>
    <w:rsid w:val="00BB220B"/>
    <w:rsid w:val="00BB28B0"/>
    <w:rsid w:val="00BB4168"/>
    <w:rsid w:val="00BB5871"/>
    <w:rsid w:val="00BB5D8D"/>
    <w:rsid w:val="00BB61D0"/>
    <w:rsid w:val="00BB730E"/>
    <w:rsid w:val="00BC0B2E"/>
    <w:rsid w:val="00BC1494"/>
    <w:rsid w:val="00BC2594"/>
    <w:rsid w:val="00BC2786"/>
    <w:rsid w:val="00BC2815"/>
    <w:rsid w:val="00BC3DDA"/>
    <w:rsid w:val="00BC6CB2"/>
    <w:rsid w:val="00BC77AE"/>
    <w:rsid w:val="00BC7B6B"/>
    <w:rsid w:val="00BD3D4C"/>
    <w:rsid w:val="00BD4ACC"/>
    <w:rsid w:val="00BD5D75"/>
    <w:rsid w:val="00BD5F3A"/>
    <w:rsid w:val="00BD6D2D"/>
    <w:rsid w:val="00BD76ED"/>
    <w:rsid w:val="00BE18D1"/>
    <w:rsid w:val="00BE2804"/>
    <w:rsid w:val="00BE2C52"/>
    <w:rsid w:val="00BF085D"/>
    <w:rsid w:val="00BF0D2B"/>
    <w:rsid w:val="00BF0EA9"/>
    <w:rsid w:val="00BF1644"/>
    <w:rsid w:val="00BF2EFE"/>
    <w:rsid w:val="00BF4E47"/>
    <w:rsid w:val="00BF4F9D"/>
    <w:rsid w:val="00BF5172"/>
    <w:rsid w:val="00BF6AB0"/>
    <w:rsid w:val="00BF6F1B"/>
    <w:rsid w:val="00C00691"/>
    <w:rsid w:val="00C00865"/>
    <w:rsid w:val="00C00EB1"/>
    <w:rsid w:val="00C013EC"/>
    <w:rsid w:val="00C01F28"/>
    <w:rsid w:val="00C02E2D"/>
    <w:rsid w:val="00C04BEB"/>
    <w:rsid w:val="00C059D3"/>
    <w:rsid w:val="00C05F92"/>
    <w:rsid w:val="00C06779"/>
    <w:rsid w:val="00C069CD"/>
    <w:rsid w:val="00C0713C"/>
    <w:rsid w:val="00C07242"/>
    <w:rsid w:val="00C07BDA"/>
    <w:rsid w:val="00C07C07"/>
    <w:rsid w:val="00C11E40"/>
    <w:rsid w:val="00C1645B"/>
    <w:rsid w:val="00C169C2"/>
    <w:rsid w:val="00C169F1"/>
    <w:rsid w:val="00C17BB9"/>
    <w:rsid w:val="00C20AD6"/>
    <w:rsid w:val="00C227D2"/>
    <w:rsid w:val="00C25448"/>
    <w:rsid w:val="00C25C73"/>
    <w:rsid w:val="00C264EE"/>
    <w:rsid w:val="00C2697F"/>
    <w:rsid w:val="00C279A7"/>
    <w:rsid w:val="00C30805"/>
    <w:rsid w:val="00C311B1"/>
    <w:rsid w:val="00C3211D"/>
    <w:rsid w:val="00C3512F"/>
    <w:rsid w:val="00C3702C"/>
    <w:rsid w:val="00C4073E"/>
    <w:rsid w:val="00C4174B"/>
    <w:rsid w:val="00C41CB6"/>
    <w:rsid w:val="00C41CEC"/>
    <w:rsid w:val="00C42CFA"/>
    <w:rsid w:val="00C4499C"/>
    <w:rsid w:val="00C44E2B"/>
    <w:rsid w:val="00C461A4"/>
    <w:rsid w:val="00C46D6E"/>
    <w:rsid w:val="00C501E4"/>
    <w:rsid w:val="00C503A5"/>
    <w:rsid w:val="00C508E0"/>
    <w:rsid w:val="00C520EB"/>
    <w:rsid w:val="00C52D19"/>
    <w:rsid w:val="00C530E8"/>
    <w:rsid w:val="00C537C2"/>
    <w:rsid w:val="00C5496C"/>
    <w:rsid w:val="00C54AB3"/>
    <w:rsid w:val="00C550D6"/>
    <w:rsid w:val="00C5545B"/>
    <w:rsid w:val="00C562F8"/>
    <w:rsid w:val="00C56845"/>
    <w:rsid w:val="00C56B1B"/>
    <w:rsid w:val="00C63FC5"/>
    <w:rsid w:val="00C66118"/>
    <w:rsid w:val="00C67C6E"/>
    <w:rsid w:val="00C70B53"/>
    <w:rsid w:val="00C71DB9"/>
    <w:rsid w:val="00C72464"/>
    <w:rsid w:val="00C72DAF"/>
    <w:rsid w:val="00C75242"/>
    <w:rsid w:val="00C7641E"/>
    <w:rsid w:val="00C768F4"/>
    <w:rsid w:val="00C7705D"/>
    <w:rsid w:val="00C81E70"/>
    <w:rsid w:val="00C82C15"/>
    <w:rsid w:val="00C84CB9"/>
    <w:rsid w:val="00C8546F"/>
    <w:rsid w:val="00C858D4"/>
    <w:rsid w:val="00C85D97"/>
    <w:rsid w:val="00C87710"/>
    <w:rsid w:val="00C90AB2"/>
    <w:rsid w:val="00C90F0A"/>
    <w:rsid w:val="00C90F5C"/>
    <w:rsid w:val="00CA19CA"/>
    <w:rsid w:val="00CA204D"/>
    <w:rsid w:val="00CA2140"/>
    <w:rsid w:val="00CA4055"/>
    <w:rsid w:val="00CA4226"/>
    <w:rsid w:val="00CA498B"/>
    <w:rsid w:val="00CA613B"/>
    <w:rsid w:val="00CA6EB9"/>
    <w:rsid w:val="00CA736C"/>
    <w:rsid w:val="00CA7F11"/>
    <w:rsid w:val="00CB0AD6"/>
    <w:rsid w:val="00CB0FF7"/>
    <w:rsid w:val="00CB10F1"/>
    <w:rsid w:val="00CB29AA"/>
    <w:rsid w:val="00CB5833"/>
    <w:rsid w:val="00CB6D55"/>
    <w:rsid w:val="00CC02C5"/>
    <w:rsid w:val="00CC0CD2"/>
    <w:rsid w:val="00CC1094"/>
    <w:rsid w:val="00CC159C"/>
    <w:rsid w:val="00CC38DF"/>
    <w:rsid w:val="00CC4E41"/>
    <w:rsid w:val="00CC53B3"/>
    <w:rsid w:val="00CC56A8"/>
    <w:rsid w:val="00CC60C4"/>
    <w:rsid w:val="00CD0533"/>
    <w:rsid w:val="00CD08A9"/>
    <w:rsid w:val="00CD144C"/>
    <w:rsid w:val="00CD163F"/>
    <w:rsid w:val="00CD45F4"/>
    <w:rsid w:val="00CD4AB0"/>
    <w:rsid w:val="00CD5F73"/>
    <w:rsid w:val="00CD7B30"/>
    <w:rsid w:val="00CD7B65"/>
    <w:rsid w:val="00CE0089"/>
    <w:rsid w:val="00CE13BE"/>
    <w:rsid w:val="00CE1F59"/>
    <w:rsid w:val="00CE3CEA"/>
    <w:rsid w:val="00CE5FA8"/>
    <w:rsid w:val="00CE5FF4"/>
    <w:rsid w:val="00CE6015"/>
    <w:rsid w:val="00CE7326"/>
    <w:rsid w:val="00CE77A4"/>
    <w:rsid w:val="00CF0048"/>
    <w:rsid w:val="00CF06E9"/>
    <w:rsid w:val="00CF11A1"/>
    <w:rsid w:val="00CF1798"/>
    <w:rsid w:val="00CF17E9"/>
    <w:rsid w:val="00CF3297"/>
    <w:rsid w:val="00CF361C"/>
    <w:rsid w:val="00CF3CD3"/>
    <w:rsid w:val="00CF4B73"/>
    <w:rsid w:val="00CF4D66"/>
    <w:rsid w:val="00CF57F5"/>
    <w:rsid w:val="00CF5BB6"/>
    <w:rsid w:val="00CF5D41"/>
    <w:rsid w:val="00CF7360"/>
    <w:rsid w:val="00D02813"/>
    <w:rsid w:val="00D0348B"/>
    <w:rsid w:val="00D051D7"/>
    <w:rsid w:val="00D0625D"/>
    <w:rsid w:val="00D06783"/>
    <w:rsid w:val="00D07027"/>
    <w:rsid w:val="00D071F2"/>
    <w:rsid w:val="00D100A9"/>
    <w:rsid w:val="00D10920"/>
    <w:rsid w:val="00D122CE"/>
    <w:rsid w:val="00D1279D"/>
    <w:rsid w:val="00D12E7E"/>
    <w:rsid w:val="00D1306D"/>
    <w:rsid w:val="00D13DDA"/>
    <w:rsid w:val="00D150E8"/>
    <w:rsid w:val="00D155C0"/>
    <w:rsid w:val="00D16CB2"/>
    <w:rsid w:val="00D16E66"/>
    <w:rsid w:val="00D172DA"/>
    <w:rsid w:val="00D17F30"/>
    <w:rsid w:val="00D22B5D"/>
    <w:rsid w:val="00D24275"/>
    <w:rsid w:val="00D269DF"/>
    <w:rsid w:val="00D30776"/>
    <w:rsid w:val="00D31B22"/>
    <w:rsid w:val="00D33AE8"/>
    <w:rsid w:val="00D34093"/>
    <w:rsid w:val="00D34594"/>
    <w:rsid w:val="00D34B2F"/>
    <w:rsid w:val="00D366DB"/>
    <w:rsid w:val="00D36A0D"/>
    <w:rsid w:val="00D37A07"/>
    <w:rsid w:val="00D37A56"/>
    <w:rsid w:val="00D37B5C"/>
    <w:rsid w:val="00D37F20"/>
    <w:rsid w:val="00D40681"/>
    <w:rsid w:val="00D41B75"/>
    <w:rsid w:val="00D42718"/>
    <w:rsid w:val="00D42EEB"/>
    <w:rsid w:val="00D43303"/>
    <w:rsid w:val="00D44E6C"/>
    <w:rsid w:val="00D4530C"/>
    <w:rsid w:val="00D4698E"/>
    <w:rsid w:val="00D46EE9"/>
    <w:rsid w:val="00D472B6"/>
    <w:rsid w:val="00D510B6"/>
    <w:rsid w:val="00D51C67"/>
    <w:rsid w:val="00D528FB"/>
    <w:rsid w:val="00D52E27"/>
    <w:rsid w:val="00D52F5C"/>
    <w:rsid w:val="00D537D6"/>
    <w:rsid w:val="00D53BE2"/>
    <w:rsid w:val="00D541A8"/>
    <w:rsid w:val="00D548BA"/>
    <w:rsid w:val="00D55471"/>
    <w:rsid w:val="00D5683A"/>
    <w:rsid w:val="00D56D8E"/>
    <w:rsid w:val="00D60141"/>
    <w:rsid w:val="00D607CE"/>
    <w:rsid w:val="00D6080A"/>
    <w:rsid w:val="00D6110F"/>
    <w:rsid w:val="00D611E6"/>
    <w:rsid w:val="00D61C79"/>
    <w:rsid w:val="00D6238A"/>
    <w:rsid w:val="00D630FD"/>
    <w:rsid w:val="00D63DFD"/>
    <w:rsid w:val="00D65CE3"/>
    <w:rsid w:val="00D72800"/>
    <w:rsid w:val="00D728F9"/>
    <w:rsid w:val="00D73080"/>
    <w:rsid w:val="00D732B9"/>
    <w:rsid w:val="00D73413"/>
    <w:rsid w:val="00D73F13"/>
    <w:rsid w:val="00D7493B"/>
    <w:rsid w:val="00D74C27"/>
    <w:rsid w:val="00D756D2"/>
    <w:rsid w:val="00D756FD"/>
    <w:rsid w:val="00D770E4"/>
    <w:rsid w:val="00D773B6"/>
    <w:rsid w:val="00D800BE"/>
    <w:rsid w:val="00D807D0"/>
    <w:rsid w:val="00D81EB6"/>
    <w:rsid w:val="00D82CEC"/>
    <w:rsid w:val="00D83825"/>
    <w:rsid w:val="00D8543E"/>
    <w:rsid w:val="00D86044"/>
    <w:rsid w:val="00D8632A"/>
    <w:rsid w:val="00D865FF"/>
    <w:rsid w:val="00D87164"/>
    <w:rsid w:val="00D9289E"/>
    <w:rsid w:val="00D92FAD"/>
    <w:rsid w:val="00D93677"/>
    <w:rsid w:val="00D93B59"/>
    <w:rsid w:val="00D9404C"/>
    <w:rsid w:val="00D94FDD"/>
    <w:rsid w:val="00D9545F"/>
    <w:rsid w:val="00D959BF"/>
    <w:rsid w:val="00D97F3B"/>
    <w:rsid w:val="00DA202C"/>
    <w:rsid w:val="00DA3275"/>
    <w:rsid w:val="00DA3A33"/>
    <w:rsid w:val="00DA4250"/>
    <w:rsid w:val="00DA4312"/>
    <w:rsid w:val="00DA4926"/>
    <w:rsid w:val="00DA5B0E"/>
    <w:rsid w:val="00DB3242"/>
    <w:rsid w:val="00DB353F"/>
    <w:rsid w:val="00DB4F98"/>
    <w:rsid w:val="00DB5121"/>
    <w:rsid w:val="00DB647D"/>
    <w:rsid w:val="00DC0085"/>
    <w:rsid w:val="00DC0A0A"/>
    <w:rsid w:val="00DC333B"/>
    <w:rsid w:val="00DC34BA"/>
    <w:rsid w:val="00DC4EA0"/>
    <w:rsid w:val="00DC585C"/>
    <w:rsid w:val="00DC6AF6"/>
    <w:rsid w:val="00DC7AE8"/>
    <w:rsid w:val="00DC7DE7"/>
    <w:rsid w:val="00DD103E"/>
    <w:rsid w:val="00DD1838"/>
    <w:rsid w:val="00DD1EE5"/>
    <w:rsid w:val="00DD395C"/>
    <w:rsid w:val="00DD45D6"/>
    <w:rsid w:val="00DD623F"/>
    <w:rsid w:val="00DD6D8D"/>
    <w:rsid w:val="00DD7493"/>
    <w:rsid w:val="00DD788A"/>
    <w:rsid w:val="00DD78D9"/>
    <w:rsid w:val="00DE1A2C"/>
    <w:rsid w:val="00DE2A13"/>
    <w:rsid w:val="00DE3585"/>
    <w:rsid w:val="00DE5AA7"/>
    <w:rsid w:val="00DE618E"/>
    <w:rsid w:val="00DE6499"/>
    <w:rsid w:val="00DE677A"/>
    <w:rsid w:val="00DE7F6B"/>
    <w:rsid w:val="00DF042D"/>
    <w:rsid w:val="00DF383D"/>
    <w:rsid w:val="00DF404B"/>
    <w:rsid w:val="00DF48D3"/>
    <w:rsid w:val="00DF5F32"/>
    <w:rsid w:val="00E0012A"/>
    <w:rsid w:val="00E01207"/>
    <w:rsid w:val="00E01B8F"/>
    <w:rsid w:val="00E01BCF"/>
    <w:rsid w:val="00E02522"/>
    <w:rsid w:val="00E03CAE"/>
    <w:rsid w:val="00E03CE6"/>
    <w:rsid w:val="00E04170"/>
    <w:rsid w:val="00E04A9F"/>
    <w:rsid w:val="00E05963"/>
    <w:rsid w:val="00E06E39"/>
    <w:rsid w:val="00E10B39"/>
    <w:rsid w:val="00E1152E"/>
    <w:rsid w:val="00E11EDC"/>
    <w:rsid w:val="00E12982"/>
    <w:rsid w:val="00E13292"/>
    <w:rsid w:val="00E13399"/>
    <w:rsid w:val="00E147B9"/>
    <w:rsid w:val="00E15EAD"/>
    <w:rsid w:val="00E16046"/>
    <w:rsid w:val="00E16281"/>
    <w:rsid w:val="00E17B2B"/>
    <w:rsid w:val="00E2161E"/>
    <w:rsid w:val="00E21CD7"/>
    <w:rsid w:val="00E22BB4"/>
    <w:rsid w:val="00E2307A"/>
    <w:rsid w:val="00E2347B"/>
    <w:rsid w:val="00E237EB"/>
    <w:rsid w:val="00E24350"/>
    <w:rsid w:val="00E24A16"/>
    <w:rsid w:val="00E256F7"/>
    <w:rsid w:val="00E2764F"/>
    <w:rsid w:val="00E277CB"/>
    <w:rsid w:val="00E30D8E"/>
    <w:rsid w:val="00E327F6"/>
    <w:rsid w:val="00E34F8E"/>
    <w:rsid w:val="00E35048"/>
    <w:rsid w:val="00E3623C"/>
    <w:rsid w:val="00E36341"/>
    <w:rsid w:val="00E366AA"/>
    <w:rsid w:val="00E372C5"/>
    <w:rsid w:val="00E374A1"/>
    <w:rsid w:val="00E3750B"/>
    <w:rsid w:val="00E40747"/>
    <w:rsid w:val="00E411B7"/>
    <w:rsid w:val="00E42930"/>
    <w:rsid w:val="00E43EC1"/>
    <w:rsid w:val="00E44F53"/>
    <w:rsid w:val="00E459B3"/>
    <w:rsid w:val="00E45FE2"/>
    <w:rsid w:val="00E46A88"/>
    <w:rsid w:val="00E47A27"/>
    <w:rsid w:val="00E50834"/>
    <w:rsid w:val="00E50FCF"/>
    <w:rsid w:val="00E51B8B"/>
    <w:rsid w:val="00E524AA"/>
    <w:rsid w:val="00E52FF2"/>
    <w:rsid w:val="00E53240"/>
    <w:rsid w:val="00E536CB"/>
    <w:rsid w:val="00E53DC1"/>
    <w:rsid w:val="00E54CEA"/>
    <w:rsid w:val="00E56047"/>
    <w:rsid w:val="00E565A5"/>
    <w:rsid w:val="00E5682A"/>
    <w:rsid w:val="00E573A4"/>
    <w:rsid w:val="00E575FB"/>
    <w:rsid w:val="00E576CB"/>
    <w:rsid w:val="00E57F3D"/>
    <w:rsid w:val="00E601AD"/>
    <w:rsid w:val="00E62441"/>
    <w:rsid w:val="00E62BA7"/>
    <w:rsid w:val="00E648B6"/>
    <w:rsid w:val="00E66A4E"/>
    <w:rsid w:val="00E67F12"/>
    <w:rsid w:val="00E713CB"/>
    <w:rsid w:val="00E71AFF"/>
    <w:rsid w:val="00E735F5"/>
    <w:rsid w:val="00E7473B"/>
    <w:rsid w:val="00E767DC"/>
    <w:rsid w:val="00E76AAC"/>
    <w:rsid w:val="00E76EFA"/>
    <w:rsid w:val="00E76F14"/>
    <w:rsid w:val="00E76F15"/>
    <w:rsid w:val="00E80847"/>
    <w:rsid w:val="00E80986"/>
    <w:rsid w:val="00E81C87"/>
    <w:rsid w:val="00E81DEF"/>
    <w:rsid w:val="00E82121"/>
    <w:rsid w:val="00E847D6"/>
    <w:rsid w:val="00E84EFB"/>
    <w:rsid w:val="00E8560F"/>
    <w:rsid w:val="00E86595"/>
    <w:rsid w:val="00E868BC"/>
    <w:rsid w:val="00E8749C"/>
    <w:rsid w:val="00E900FE"/>
    <w:rsid w:val="00E9087A"/>
    <w:rsid w:val="00E90A06"/>
    <w:rsid w:val="00E90D24"/>
    <w:rsid w:val="00E90F79"/>
    <w:rsid w:val="00E92C2F"/>
    <w:rsid w:val="00E92E27"/>
    <w:rsid w:val="00E93C69"/>
    <w:rsid w:val="00E94408"/>
    <w:rsid w:val="00E94A28"/>
    <w:rsid w:val="00E9533C"/>
    <w:rsid w:val="00E95718"/>
    <w:rsid w:val="00E95E8A"/>
    <w:rsid w:val="00E96C5A"/>
    <w:rsid w:val="00E97663"/>
    <w:rsid w:val="00E97EDD"/>
    <w:rsid w:val="00EA064F"/>
    <w:rsid w:val="00EA0DDA"/>
    <w:rsid w:val="00EA1C00"/>
    <w:rsid w:val="00EA2072"/>
    <w:rsid w:val="00EA2D00"/>
    <w:rsid w:val="00EA3CF9"/>
    <w:rsid w:val="00EA3FFD"/>
    <w:rsid w:val="00EA4260"/>
    <w:rsid w:val="00EA5D83"/>
    <w:rsid w:val="00EB0EFB"/>
    <w:rsid w:val="00EB110A"/>
    <w:rsid w:val="00EB139E"/>
    <w:rsid w:val="00EB2200"/>
    <w:rsid w:val="00EB2F8D"/>
    <w:rsid w:val="00EB31EA"/>
    <w:rsid w:val="00EB399D"/>
    <w:rsid w:val="00EB4953"/>
    <w:rsid w:val="00EB5479"/>
    <w:rsid w:val="00EC04F8"/>
    <w:rsid w:val="00EC297C"/>
    <w:rsid w:val="00EC2DDD"/>
    <w:rsid w:val="00EC5DC5"/>
    <w:rsid w:val="00EC6952"/>
    <w:rsid w:val="00EC7C0F"/>
    <w:rsid w:val="00ED0520"/>
    <w:rsid w:val="00ED16E6"/>
    <w:rsid w:val="00ED18DE"/>
    <w:rsid w:val="00ED1EEC"/>
    <w:rsid w:val="00ED2474"/>
    <w:rsid w:val="00ED3E44"/>
    <w:rsid w:val="00ED4183"/>
    <w:rsid w:val="00ED4505"/>
    <w:rsid w:val="00ED4892"/>
    <w:rsid w:val="00EE0FB5"/>
    <w:rsid w:val="00EE111A"/>
    <w:rsid w:val="00EE1159"/>
    <w:rsid w:val="00EE15B0"/>
    <w:rsid w:val="00EE37D1"/>
    <w:rsid w:val="00EE3C8C"/>
    <w:rsid w:val="00EE4BEC"/>
    <w:rsid w:val="00EE4EF5"/>
    <w:rsid w:val="00EE54AB"/>
    <w:rsid w:val="00EE5F0B"/>
    <w:rsid w:val="00EE6459"/>
    <w:rsid w:val="00EE6BEA"/>
    <w:rsid w:val="00EE7041"/>
    <w:rsid w:val="00EE73FA"/>
    <w:rsid w:val="00EF0344"/>
    <w:rsid w:val="00EF1374"/>
    <w:rsid w:val="00EF1BD8"/>
    <w:rsid w:val="00EF2538"/>
    <w:rsid w:val="00EF25B8"/>
    <w:rsid w:val="00EF25DD"/>
    <w:rsid w:val="00EF3456"/>
    <w:rsid w:val="00EF4D20"/>
    <w:rsid w:val="00EF522C"/>
    <w:rsid w:val="00EF57EE"/>
    <w:rsid w:val="00EF6A57"/>
    <w:rsid w:val="00EF6C84"/>
    <w:rsid w:val="00EF756D"/>
    <w:rsid w:val="00EF7629"/>
    <w:rsid w:val="00EF7B98"/>
    <w:rsid w:val="00F00071"/>
    <w:rsid w:val="00F000B3"/>
    <w:rsid w:val="00F01018"/>
    <w:rsid w:val="00F01276"/>
    <w:rsid w:val="00F01AA0"/>
    <w:rsid w:val="00F02532"/>
    <w:rsid w:val="00F02B7C"/>
    <w:rsid w:val="00F03FDB"/>
    <w:rsid w:val="00F0418F"/>
    <w:rsid w:val="00F04776"/>
    <w:rsid w:val="00F05C0A"/>
    <w:rsid w:val="00F05EAD"/>
    <w:rsid w:val="00F06C79"/>
    <w:rsid w:val="00F12DE6"/>
    <w:rsid w:val="00F13B47"/>
    <w:rsid w:val="00F14406"/>
    <w:rsid w:val="00F146C2"/>
    <w:rsid w:val="00F16A16"/>
    <w:rsid w:val="00F16A7C"/>
    <w:rsid w:val="00F171B0"/>
    <w:rsid w:val="00F1743B"/>
    <w:rsid w:val="00F17AED"/>
    <w:rsid w:val="00F204EB"/>
    <w:rsid w:val="00F226F7"/>
    <w:rsid w:val="00F229A4"/>
    <w:rsid w:val="00F2332A"/>
    <w:rsid w:val="00F246CB"/>
    <w:rsid w:val="00F24F63"/>
    <w:rsid w:val="00F25870"/>
    <w:rsid w:val="00F261D3"/>
    <w:rsid w:val="00F26DC6"/>
    <w:rsid w:val="00F27C4C"/>
    <w:rsid w:val="00F27EE3"/>
    <w:rsid w:val="00F30600"/>
    <w:rsid w:val="00F3075E"/>
    <w:rsid w:val="00F3087C"/>
    <w:rsid w:val="00F316F7"/>
    <w:rsid w:val="00F32880"/>
    <w:rsid w:val="00F33156"/>
    <w:rsid w:val="00F3353B"/>
    <w:rsid w:val="00F33891"/>
    <w:rsid w:val="00F3416C"/>
    <w:rsid w:val="00F34300"/>
    <w:rsid w:val="00F3478A"/>
    <w:rsid w:val="00F35FF1"/>
    <w:rsid w:val="00F3694A"/>
    <w:rsid w:val="00F36A09"/>
    <w:rsid w:val="00F379DA"/>
    <w:rsid w:val="00F4083F"/>
    <w:rsid w:val="00F40C83"/>
    <w:rsid w:val="00F426E4"/>
    <w:rsid w:val="00F42B8D"/>
    <w:rsid w:val="00F43826"/>
    <w:rsid w:val="00F44220"/>
    <w:rsid w:val="00F44231"/>
    <w:rsid w:val="00F445AD"/>
    <w:rsid w:val="00F44DC4"/>
    <w:rsid w:val="00F464F2"/>
    <w:rsid w:val="00F46D2B"/>
    <w:rsid w:val="00F50614"/>
    <w:rsid w:val="00F513C2"/>
    <w:rsid w:val="00F51A38"/>
    <w:rsid w:val="00F52E10"/>
    <w:rsid w:val="00F56817"/>
    <w:rsid w:val="00F57363"/>
    <w:rsid w:val="00F57E5E"/>
    <w:rsid w:val="00F60E60"/>
    <w:rsid w:val="00F61108"/>
    <w:rsid w:val="00F61A4A"/>
    <w:rsid w:val="00F61F01"/>
    <w:rsid w:val="00F63E5A"/>
    <w:rsid w:val="00F656AB"/>
    <w:rsid w:val="00F65D21"/>
    <w:rsid w:val="00F65E35"/>
    <w:rsid w:val="00F668B9"/>
    <w:rsid w:val="00F66D4F"/>
    <w:rsid w:val="00F66E23"/>
    <w:rsid w:val="00F675F1"/>
    <w:rsid w:val="00F702CA"/>
    <w:rsid w:val="00F706E5"/>
    <w:rsid w:val="00F729E7"/>
    <w:rsid w:val="00F72C1C"/>
    <w:rsid w:val="00F72F12"/>
    <w:rsid w:val="00F7440E"/>
    <w:rsid w:val="00F74B6B"/>
    <w:rsid w:val="00F75188"/>
    <w:rsid w:val="00F76A52"/>
    <w:rsid w:val="00F76E38"/>
    <w:rsid w:val="00F8000A"/>
    <w:rsid w:val="00F8005D"/>
    <w:rsid w:val="00F8049F"/>
    <w:rsid w:val="00F81A0C"/>
    <w:rsid w:val="00F85480"/>
    <w:rsid w:val="00F87757"/>
    <w:rsid w:val="00F879C4"/>
    <w:rsid w:val="00F90FC4"/>
    <w:rsid w:val="00F919B0"/>
    <w:rsid w:val="00F94209"/>
    <w:rsid w:val="00F943C9"/>
    <w:rsid w:val="00F94B09"/>
    <w:rsid w:val="00F95C12"/>
    <w:rsid w:val="00F96DEC"/>
    <w:rsid w:val="00FA4209"/>
    <w:rsid w:val="00FA4724"/>
    <w:rsid w:val="00FA7D86"/>
    <w:rsid w:val="00FA7DD8"/>
    <w:rsid w:val="00FB0448"/>
    <w:rsid w:val="00FB0621"/>
    <w:rsid w:val="00FB1D15"/>
    <w:rsid w:val="00FB1D80"/>
    <w:rsid w:val="00FB2442"/>
    <w:rsid w:val="00FB2560"/>
    <w:rsid w:val="00FB3359"/>
    <w:rsid w:val="00FB4BF7"/>
    <w:rsid w:val="00FB4DFF"/>
    <w:rsid w:val="00FB50A3"/>
    <w:rsid w:val="00FB6B8A"/>
    <w:rsid w:val="00FC01D4"/>
    <w:rsid w:val="00FC022B"/>
    <w:rsid w:val="00FC3D74"/>
    <w:rsid w:val="00FC42FD"/>
    <w:rsid w:val="00FC4BBD"/>
    <w:rsid w:val="00FC53FB"/>
    <w:rsid w:val="00FC7438"/>
    <w:rsid w:val="00FD11B8"/>
    <w:rsid w:val="00FD214F"/>
    <w:rsid w:val="00FD2310"/>
    <w:rsid w:val="00FD3531"/>
    <w:rsid w:val="00FD492E"/>
    <w:rsid w:val="00FD5240"/>
    <w:rsid w:val="00FD641E"/>
    <w:rsid w:val="00FD6747"/>
    <w:rsid w:val="00FD6BD0"/>
    <w:rsid w:val="00FD7B36"/>
    <w:rsid w:val="00FE0108"/>
    <w:rsid w:val="00FE0135"/>
    <w:rsid w:val="00FE084F"/>
    <w:rsid w:val="00FE10E7"/>
    <w:rsid w:val="00FE121E"/>
    <w:rsid w:val="00FE277A"/>
    <w:rsid w:val="00FE3F30"/>
    <w:rsid w:val="00FE628D"/>
    <w:rsid w:val="00FE646F"/>
    <w:rsid w:val="00FE69BB"/>
    <w:rsid w:val="00FF0B7D"/>
    <w:rsid w:val="00FF14CF"/>
    <w:rsid w:val="00FF200D"/>
    <w:rsid w:val="00FF2BB0"/>
    <w:rsid w:val="00FF3760"/>
    <w:rsid w:val="00FF3C40"/>
    <w:rsid w:val="00FF4ADD"/>
    <w:rsid w:val="00FF5ACF"/>
    <w:rsid w:val="00FF5C0B"/>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15:docId w15:val="{5340F8D5-8889-4D1E-B177-90B4D476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iPriority="99" w:unhideWhenUsed="1"/>
    <w:lsdException w:name="List Bullet" w:semiHidden="1" w:unhideWhenUsed="1"/>
    <w:lsdException w:name="List Number" w:uiPriority="99"/>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uiPriority="99"/>
    <w:lsdException w:name="List Continue 5" w:uiPriority="99"/>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99"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226"/>
    <w:pPr>
      <w:bidi/>
    </w:pPr>
    <w:rPr>
      <w:rFonts w:ascii="Times New (W1)" w:hAnsi="Times New (W1)" w:cs="David"/>
      <w:sz w:val="24"/>
      <w:szCs w:val="24"/>
    </w:rPr>
  </w:style>
  <w:style w:type="paragraph" w:styleId="Heading1">
    <w:name w:val="heading 1"/>
    <w:aliases w:val=" Char Char Char,ASAPHeading 1,Char Char Char,H1,H2,H2 Char,H2 Char Char,H2 Char Char תו,H2 Char Char תו Char Char Char Char Char,Header1,Heading,Hed_undl,Section Heading,כותרת 1 תו1,כותרת 1 תו1 תו תו תו תו תו,כותרת 1 תו2,כותרת 1 תו2 תו,ראשי גת"/>
    <w:basedOn w:val="Normal"/>
    <w:next w:val="Normal"/>
    <w:link w:val="19"/>
    <w:uiPriority w:val="99"/>
    <w:qFormat/>
    <w:rsid w:val="00284F3C"/>
    <w:pPr>
      <w:keepNext/>
      <w:spacing w:before="240" w:after="60"/>
      <w:outlineLvl w:val="0"/>
    </w:pPr>
    <w:rPr>
      <w:rFonts w:ascii="Arial" w:hAnsi="Arial" w:cs="Arial"/>
      <w:b/>
      <w:bCs/>
      <w:kern w:val="32"/>
      <w:sz w:val="32"/>
      <w:szCs w:val="32"/>
    </w:rPr>
  </w:style>
  <w:style w:type="paragraph" w:styleId="Heading2">
    <w:name w:val="heading 2"/>
    <w:aliases w:val="ASAPHeading 2,E,H21,H211,H2111,H21111,H21112,H2112,H2113,H212,H2121,H2122,H213,H2131,H214,H22,H221,H2211,H2212,H222,H2221,H223,H23,H231,H232,H24,H241,H242,H25,H251,H26,Heading 2 תו,Heading Contents,Reset numbering,h2,h21,h22,s,א2,סעיף ראשי"/>
    <w:basedOn w:val="Normal"/>
    <w:next w:val="Normal"/>
    <w:link w:val="21"/>
    <w:qFormat/>
    <w:rsid w:val="003A7D84"/>
    <w:pPr>
      <w:keepNext/>
      <w:spacing w:before="240" w:after="60"/>
      <w:outlineLvl w:val="1"/>
    </w:pPr>
    <w:rPr>
      <w:rFonts w:ascii="Arial" w:hAnsi="Arial" w:cs="Arial"/>
      <w:b/>
      <w:bCs/>
      <w:i/>
      <w:iCs/>
      <w:sz w:val="28"/>
      <w:szCs w:val="28"/>
      <w:lang w:eastAsia="he-IL"/>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
    <w:basedOn w:val="Normal"/>
    <w:next w:val="Normal"/>
    <w:link w:val="34"/>
    <w:uiPriority w:val="9"/>
    <w:qFormat/>
    <w:rsid w:val="00284F3C"/>
    <w:pPr>
      <w:keepNext/>
      <w:spacing w:before="240" w:after="60"/>
      <w:outlineLvl w:val="2"/>
    </w:pPr>
    <w:rPr>
      <w:rFonts w:ascii="Arial" w:hAnsi="Arial" w:cs="Arial"/>
      <w:b/>
      <w:bCs/>
      <w:sz w:val="26"/>
      <w:szCs w:val="26"/>
    </w:rPr>
  </w:style>
  <w:style w:type="paragraph" w:styleId="Heading4">
    <w:name w:val="heading 4"/>
    <w:aliases w:val="ASAPHeading 4,Heading 4 Char תו,Heading 4 תו,Heading 4 תו תו,Heading 4 תו תו Char1 תו,Heading 4 תו תו תו תו,Heading 4 תו תו תו תו תו1,Heading 4 תו תו תו2,Heading 4 תו תו2,Heading 4 תו1 תו,כותרת 4 תו תו,כותרת 4 תו תו תו תו,כותרת 4 תו1,כותרת 41"/>
    <w:basedOn w:val="Heading3"/>
    <w:next w:val="Normal"/>
    <w:link w:val="42"/>
    <w:uiPriority w:val="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Heading5">
    <w:name w:val="heading 5"/>
    <w:aliases w:val="ASAPHeading 5,H5,Heading 5 תו,Hn5,blue,blue תו,blue תו תו,h5,hed 5,hed5"/>
    <w:basedOn w:val="Normal"/>
    <w:next w:val="Normal"/>
    <w:link w:val="5"/>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Heading6">
    <w:name w:val="heading 6"/>
    <w:aliases w:val="ASAPHeading 6,hed6"/>
    <w:basedOn w:val="Normal"/>
    <w:next w:val="Normal"/>
    <w:link w:val="60"/>
    <w:uiPriority w:val="9"/>
    <w:qFormat/>
    <w:rsid w:val="00284F3C"/>
    <w:pPr>
      <w:spacing w:before="240" w:after="60"/>
      <w:outlineLvl w:val="5"/>
    </w:pPr>
    <w:rPr>
      <w:rFonts w:ascii="Times New Roman" w:hAnsi="Times New Roman" w:cs="Times New Roman"/>
      <w:b/>
      <w:bCs/>
      <w:sz w:val="22"/>
      <w:szCs w:val="22"/>
    </w:rPr>
  </w:style>
  <w:style w:type="paragraph" w:styleId="Heading7">
    <w:name w:val="heading 7"/>
    <w:aliases w:val="ASAPHeading 7"/>
    <w:basedOn w:val="Normal"/>
    <w:next w:val="Normal"/>
    <w:link w:val="7"/>
    <w:uiPriority w:val="9"/>
    <w:unhideWhenUsed/>
    <w:qFormat/>
    <w:rsid w:val="008969E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ASAPHeading 8"/>
    <w:basedOn w:val="Normal"/>
    <w:next w:val="Normal"/>
    <w:link w:val="8"/>
    <w:uiPriority w:val="9"/>
    <w:qFormat/>
    <w:rsid w:val="007F2E03"/>
    <w:pPr>
      <w:spacing w:before="240" w:after="60"/>
      <w:outlineLvl w:val="7"/>
    </w:pPr>
    <w:rPr>
      <w:rFonts w:ascii="Times New Roman" w:hAnsi="Times New Roman" w:cs="Times New Roman"/>
      <w:i/>
      <w:iCs/>
    </w:rPr>
  </w:style>
  <w:style w:type="paragraph" w:styleId="Heading9">
    <w:name w:val="heading 9"/>
    <w:aliases w:val="ASAPHeading 9"/>
    <w:basedOn w:val="Normal"/>
    <w:next w:val="Normal"/>
    <w:link w:val="9"/>
    <w:uiPriority w:val="9"/>
    <w:qFormat/>
    <w:rsid w:val="007F2E03"/>
    <w:pPr>
      <w:spacing w:before="240" w:after="60"/>
      <w:outlineLvl w:val="8"/>
    </w:pPr>
    <w:rPr>
      <w:rFonts w:ascii="Arial" w:hAnsi="Arial" w:cs="Arial"/>
      <w:sz w:val="22"/>
      <w:szCs w:val="22"/>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1 תו,1 תו תו,Header תו תו תו,Header תו תו תו תו,כותרת עליונה תו תו,כותרת ראשית"/>
    <w:basedOn w:val="Normal"/>
    <w:link w:val="a4"/>
    <w:uiPriority w:val="99"/>
    <w:qFormat/>
    <w:rsid w:val="00284F3C"/>
    <w:pPr>
      <w:tabs>
        <w:tab w:val="center" w:pos="4153"/>
        <w:tab w:val="right" w:pos="8306"/>
      </w:tabs>
    </w:pPr>
  </w:style>
  <w:style w:type="paragraph" w:styleId="BalloonText">
    <w:name w:val="Balloon Text"/>
    <w:basedOn w:val="Normal"/>
    <w:link w:val="a8"/>
    <w:uiPriority w:val="99"/>
    <w:rsid w:val="00284F3C"/>
    <w:rPr>
      <w:rFonts w:ascii="Tahoma" w:hAnsi="Tahoma" w:cs="Tahoma"/>
      <w:sz w:val="16"/>
      <w:szCs w:val="16"/>
    </w:rPr>
  </w:style>
  <w:style w:type="paragraph" w:customStyle="1" w:styleId="N-4">
    <w:name w:val="N-4"/>
    <w:basedOn w:val="Normal"/>
    <w:rsid w:val="00284F3C"/>
    <w:pPr>
      <w:ind w:left="2976"/>
    </w:pPr>
    <w:rPr>
      <w:rFonts w:ascii="Times New Roman" w:hAnsi="Times New Roman"/>
      <w:spacing w:val="10"/>
      <w:sz w:val="20"/>
      <w:lang w:eastAsia="he-IL"/>
    </w:rPr>
  </w:style>
  <w:style w:type="paragraph" w:styleId="BodyText">
    <w:name w:val="Body Text"/>
    <w:basedOn w:val="Normal"/>
    <w:link w:val="a13"/>
    <w:qFormat/>
    <w:rsid w:val="00284F3C"/>
    <w:pPr>
      <w:spacing w:line="360" w:lineRule="auto"/>
      <w:jc w:val="both"/>
    </w:pPr>
    <w:rPr>
      <w:rFonts w:ascii="Times New Roman" w:hAnsi="Times New Roman"/>
      <w:sz w:val="20"/>
      <w:szCs w:val="28"/>
      <w:lang w:eastAsia="he-IL"/>
    </w:rPr>
  </w:style>
  <w:style w:type="table" w:styleId="TableGrid">
    <w:name w:val="Table Grid"/>
    <w:aliases w:val="טקסט טבלה תחתונה"/>
    <w:basedOn w:val="TableNormal"/>
    <w:uiPriority w:val="39"/>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כותרת 4 תו"/>
    <w:aliases w:val="ASAPHeading 4 תו,Heading 4 Char תו תו,Heading 4 תו תו תו,Heading 4 תו תו תו תו תו,Heading 4 תו תו תו תו תו1 תו,Heading 4 תו תו תו2 תו,Heading 4 תו תו1,Heading 4 תו תו2 תו,Heading 4 תו1 תו תו,כותרת 4 תו תו תו,כותרת 4 תו1 תו,כותרת 41 תו"/>
    <w:link w:val="Heading4"/>
    <w:uiPriority w:val="9"/>
    <w:rsid w:val="00284F3C"/>
    <w:rPr>
      <w:rFonts w:cs="David"/>
      <w:b/>
      <w:bCs/>
      <w:smallCaps/>
      <w:spacing w:val="20"/>
      <w:szCs w:val="24"/>
      <w:lang w:val="en-US" w:eastAsia="he-IL" w:bidi="he-IL"/>
    </w:rPr>
  </w:style>
  <w:style w:type="paragraph" w:customStyle="1" w:styleId="NumberList2">
    <w:name w:val="Number List 2"/>
    <w:basedOn w:val="Normal"/>
    <w:uiPriority w:val="99"/>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Normal"/>
    <w:link w:val="Normal10"/>
    <w:rsid w:val="00284F3C"/>
    <w:pPr>
      <w:spacing w:before="120" w:line="320" w:lineRule="exact"/>
      <w:ind w:left="397"/>
      <w:jc w:val="both"/>
    </w:pPr>
    <w:rPr>
      <w:rFonts w:ascii="Times New Roman" w:hAnsi="Times New Roman"/>
      <w:sz w:val="22"/>
      <w:lang w:eastAsia="he-IL"/>
    </w:rPr>
  </w:style>
  <w:style w:type="paragraph" w:styleId="BodyTextIndent">
    <w:name w:val="Body Text Indent"/>
    <w:basedOn w:val="Normal"/>
    <w:link w:val="a22"/>
    <w:rsid w:val="00284F3C"/>
    <w:pPr>
      <w:spacing w:after="120"/>
      <w:ind w:left="283"/>
    </w:pPr>
  </w:style>
  <w:style w:type="paragraph" w:styleId="Footer">
    <w:name w:val="footer"/>
    <w:basedOn w:val="Normal"/>
    <w:link w:val="a9"/>
    <w:uiPriority w:val="99"/>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Normal"/>
    <w:rsid w:val="00284F3C"/>
    <w:pPr>
      <w:snapToGrid w:val="0"/>
      <w:ind w:left="567"/>
    </w:pPr>
    <w:rPr>
      <w:rFonts w:ascii="Times New Roman" w:hAnsi="Times New Roman"/>
      <w:spacing w:val="10"/>
      <w:sz w:val="20"/>
      <w:lang w:eastAsia="he-IL"/>
    </w:rPr>
  </w:style>
  <w:style w:type="paragraph" w:customStyle="1" w:styleId="N-2">
    <w:name w:val="N-2"/>
    <w:basedOn w:val="Normal"/>
    <w:rsid w:val="00284F3C"/>
    <w:pPr>
      <w:snapToGrid w:val="0"/>
      <w:ind w:left="1247"/>
    </w:pPr>
    <w:rPr>
      <w:rFonts w:ascii="Times New Roman" w:hAnsi="Times New Roman"/>
      <w:spacing w:val="10"/>
      <w:sz w:val="20"/>
      <w:lang w:eastAsia="he-IL"/>
    </w:rPr>
  </w:style>
  <w:style w:type="paragraph" w:styleId="BlockText">
    <w:name w:val="Block Text"/>
    <w:basedOn w:val="Normal"/>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Normal"/>
    <w:rsid w:val="00284F3C"/>
    <w:pPr>
      <w:ind w:left="1304" w:hanging="340"/>
    </w:pPr>
    <w:rPr>
      <w:rFonts w:ascii="Times New Roman" w:hAnsi="Times New Roman"/>
      <w:spacing w:val="10"/>
      <w:sz w:val="20"/>
      <w:lang w:eastAsia="he-IL"/>
    </w:rPr>
  </w:style>
  <w:style w:type="paragraph" w:styleId="Title">
    <w:name w:val="Title"/>
    <w:basedOn w:val="Normal"/>
    <w:link w:val="130"/>
    <w:uiPriority w:val="10"/>
    <w:qFormat/>
    <w:rsid w:val="00284F3C"/>
    <w:pPr>
      <w:spacing w:line="360" w:lineRule="auto"/>
      <w:ind w:left="-334" w:right="-900" w:hanging="540"/>
      <w:jc w:val="center"/>
    </w:pPr>
    <w:rPr>
      <w:rFonts w:ascii="Times New Roman" w:hAnsi="Times New Roman"/>
      <w:b/>
      <w:bCs/>
      <w:sz w:val="52"/>
      <w:szCs w:val="52"/>
      <w:u w:val="single"/>
    </w:rPr>
  </w:style>
  <w:style w:type="character" w:styleId="PageNumber">
    <w:name w:val="page number"/>
    <w:basedOn w:val="DefaultParagraphFont"/>
    <w:rsid w:val="00F4083F"/>
  </w:style>
  <w:style w:type="paragraph" w:customStyle="1" w:styleId="AlphaList2">
    <w:name w:val="Alpha List 2"/>
    <w:basedOn w:val="Normal"/>
    <w:rsid w:val="00BC2594"/>
    <w:pPr>
      <w:numPr>
        <w:numId w:val="2"/>
      </w:numPr>
      <w:spacing w:before="120" w:line="320" w:lineRule="exact"/>
      <w:jc w:val="both"/>
    </w:pPr>
    <w:rPr>
      <w:rFonts w:ascii="Times New Roman" w:hAnsi="Times New Roman"/>
      <w:sz w:val="22"/>
      <w:lang w:eastAsia="he-IL"/>
    </w:rPr>
  </w:style>
  <w:style w:type="character" w:styleId="CommentReference">
    <w:name w:val="annotation reference"/>
    <w:uiPriority w:val="99"/>
    <w:rsid w:val="00E92C2F"/>
    <w:rPr>
      <w:sz w:val="16"/>
      <w:szCs w:val="16"/>
    </w:rPr>
  </w:style>
  <w:style w:type="paragraph" w:styleId="CommentText">
    <w:name w:val="annotation text"/>
    <w:basedOn w:val="Normal"/>
    <w:link w:val="a"/>
    <w:uiPriority w:val="99"/>
    <w:rsid w:val="00E92C2F"/>
    <w:rPr>
      <w:sz w:val="20"/>
      <w:szCs w:val="20"/>
    </w:rPr>
  </w:style>
  <w:style w:type="paragraph" w:styleId="CommentSubject">
    <w:name w:val="annotation subject"/>
    <w:basedOn w:val="CommentText"/>
    <w:next w:val="CommentText"/>
    <w:link w:val="a11"/>
    <w:uiPriority w:val="99"/>
    <w:rsid w:val="00E92C2F"/>
    <w:rPr>
      <w:b/>
      <w:bCs/>
    </w:rPr>
  </w:style>
  <w:style w:type="paragraph" w:customStyle="1" w:styleId="Normal2">
    <w:name w:val="Normal2"/>
    <w:basedOn w:val="Normal"/>
    <w:link w:val="Normal20"/>
    <w:qFormat/>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3">
    <w:name w:val="פיסקת רשימה1"/>
    <w:basedOn w:val="Normal"/>
    <w:link w:val="a5"/>
    <w:uiPriority w:val="99"/>
    <w:qFormat/>
    <w:rsid w:val="00FB0448"/>
    <w:pPr>
      <w:ind w:left="720"/>
    </w:pPr>
  </w:style>
  <w:style w:type="character" w:styleId="Hyperlink">
    <w:name w:val="Hyperlink"/>
    <w:uiPriority w:val="99"/>
    <w:rsid w:val="00780458"/>
    <w:rPr>
      <w:color w:val="0000FF"/>
      <w:u w:val="single"/>
    </w:rPr>
  </w:style>
  <w:style w:type="paragraph" w:styleId="ListParagraph">
    <w:name w:val="List Paragraph"/>
    <w:aliases w:val="FooterText,LP1,Paragraphe de liste1,lp1,numbered,מכרזים - טקסט סעיפים,פיסקת bullets"/>
    <w:basedOn w:val="Normal"/>
    <w:link w:val="114"/>
    <w:qFormat/>
    <w:rsid w:val="007F2E03"/>
    <w:pPr>
      <w:ind w:left="720"/>
      <w:contextualSpacing/>
    </w:pPr>
    <w:rPr>
      <w:rFonts w:ascii="Times New Roman" w:hAnsi="Times New Roman" w:cs="Times New Roman"/>
    </w:rPr>
  </w:style>
  <w:style w:type="paragraph" w:customStyle="1" w:styleId="TableHead">
    <w:name w:val="TableHead"/>
    <w:basedOn w:val="Normal"/>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Normal"/>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rsid w:val="00B872DD"/>
    <w:rPr>
      <w:color w:val="800080"/>
      <w:u w:val="single"/>
    </w:rPr>
  </w:style>
  <w:style w:type="paragraph" w:customStyle="1" w:styleId="30">
    <w:name w:val="כותרת3"/>
    <w:basedOn w:val="Normal"/>
    <w:uiPriority w:val="99"/>
    <w:qFormat/>
    <w:rsid w:val="00B84AB0"/>
    <w:pPr>
      <w:tabs>
        <w:tab w:val="left" w:pos="91"/>
      </w:tabs>
      <w:ind w:right="91"/>
      <w:jc w:val="both"/>
    </w:pPr>
    <w:rPr>
      <w:rFonts w:ascii="Tahoma" w:hAnsi="Tahoma" w:cs="Tahoma"/>
      <w:sz w:val="22"/>
      <w:szCs w:val="22"/>
    </w:rPr>
  </w:style>
  <w:style w:type="character" w:customStyle="1" w:styleId="a">
    <w:name w:val="טקסט הערה תו"/>
    <w:link w:val="CommentText"/>
    <w:uiPriority w:val="99"/>
    <w:rsid w:val="009E619F"/>
    <w:rPr>
      <w:rFonts w:ascii="Times New (W1)" w:hAnsi="Times New (W1)" w:cs="David"/>
    </w:rPr>
  </w:style>
  <w:style w:type="paragraph" w:customStyle="1" w:styleId="a0">
    <w:name w:val="כותרת סעיף"/>
    <w:basedOn w:val="Normal"/>
    <w:rsid w:val="00985940"/>
    <w:pPr>
      <w:numPr>
        <w:numId w:val="3"/>
      </w:numPr>
      <w:spacing w:before="240" w:line="360" w:lineRule="auto"/>
      <w:jc w:val="both"/>
    </w:pPr>
    <w:rPr>
      <w:rFonts w:ascii="Arial" w:hAnsi="Arial" w:cs="Arial"/>
      <w:b/>
      <w:bCs/>
      <w:color w:val="1B3461"/>
      <w:sz w:val="22"/>
      <w:szCs w:val="22"/>
    </w:rPr>
  </w:style>
  <w:style w:type="paragraph" w:customStyle="1" w:styleId="a1">
    <w:name w:val="תת סעיף"/>
    <w:basedOn w:val="Normal"/>
    <w:link w:val="Char"/>
    <w:uiPriority w:val="99"/>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2">
    <w:name w:val="טקסט סעיף תו"/>
    <w:link w:val="a3"/>
    <w:rsid w:val="00985940"/>
    <w:rPr>
      <w:rFonts w:ascii="Arial" w:hAnsi="Arial" w:cs="Arial"/>
      <w:sz w:val="22"/>
      <w:szCs w:val="22"/>
      <w:lang w:val="en-US" w:eastAsia="en-US" w:bidi="he-IL"/>
    </w:rPr>
  </w:style>
  <w:style w:type="paragraph" w:customStyle="1" w:styleId="a3">
    <w:name w:val="טקסט סעיף"/>
    <w:basedOn w:val="Normal"/>
    <w:link w:val="a2"/>
    <w:uiPriority w:val="99"/>
    <w:rsid w:val="00985940"/>
    <w:pPr>
      <w:tabs>
        <w:tab w:val="num" w:pos="1107"/>
      </w:tabs>
      <w:spacing w:line="360" w:lineRule="auto"/>
      <w:ind w:left="1107" w:hanging="567"/>
      <w:jc w:val="both"/>
    </w:pPr>
    <w:rPr>
      <w:rFonts w:ascii="Arial" w:hAnsi="Arial" w:cs="Arial"/>
      <w:sz w:val="22"/>
      <w:szCs w:val="22"/>
    </w:rPr>
  </w:style>
  <w:style w:type="paragraph" w:customStyle="1" w:styleId="14">
    <w:name w:val="תת סעיף1"/>
    <w:basedOn w:val="Normal"/>
    <w:uiPriority w:val="99"/>
    <w:rsid w:val="00985940"/>
    <w:pPr>
      <w:spacing w:line="360" w:lineRule="auto"/>
      <w:jc w:val="both"/>
    </w:pPr>
    <w:rPr>
      <w:rFonts w:ascii="Times New Roman" w:hAnsi="Times New Roman" w:cs="Arial"/>
      <w:sz w:val="22"/>
      <w:szCs w:val="22"/>
    </w:rPr>
  </w:style>
  <w:style w:type="paragraph" w:customStyle="1" w:styleId="AlphaList1">
    <w:name w:val="Alpha List 1"/>
    <w:basedOn w:val="Normal"/>
    <w:link w:val="AlphaList1Char"/>
    <w:rsid w:val="001F0BD1"/>
    <w:pPr>
      <w:numPr>
        <w:numId w:val="5"/>
      </w:numPr>
      <w:spacing w:before="120" w:line="320" w:lineRule="exact"/>
      <w:jc w:val="both"/>
    </w:pPr>
    <w:rPr>
      <w:rFonts w:ascii="Times New Roman" w:hAnsi="Times New Roman"/>
      <w:sz w:val="22"/>
      <w:lang w:eastAsia="he-IL"/>
    </w:rPr>
  </w:style>
  <w:style w:type="character" w:customStyle="1" w:styleId="a4">
    <w:name w:val="כותרת עליונה תו"/>
    <w:aliases w:val="1 תו תו תו1,1 תו תו2,Header תו תו תו תו תו1,Header תו תו תו תו2,כותרת עליונה תו תו תו1,כותרת ראשית תו1"/>
    <w:link w:val="Header"/>
    <w:uiPriority w:val="99"/>
    <w:rsid w:val="005B61E7"/>
    <w:rPr>
      <w:rFonts w:ascii="Times New (W1)" w:hAnsi="Times New (W1)" w:cs="David"/>
      <w:sz w:val="24"/>
      <w:szCs w:val="24"/>
      <w:lang w:val="en-US" w:eastAsia="en-US" w:bidi="he-IL"/>
    </w:rPr>
  </w:style>
  <w:style w:type="paragraph" w:customStyle="1" w:styleId="kelet">
    <w:name w:val="kelet"/>
    <w:basedOn w:val="Normal"/>
    <w:rsid w:val="006A0426"/>
    <w:pPr>
      <w:widowControl w:val="0"/>
      <w:numPr>
        <w:ilvl w:val="2"/>
        <w:numId w:val="7"/>
      </w:numPr>
      <w:tabs>
        <w:tab w:val="left" w:pos="0"/>
        <w:tab w:val="clear" w:pos="72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Normal"/>
    <w:next w:val="Normal"/>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5">
    <w:name w:val="פיסקת רשימה תו"/>
    <w:aliases w:val="Bullet List תו,FooterText תו,LP1 תו,Paragraphe de liste1 תו,lp1 תו,numbered תו,מכרזים - טקסט סעיפים תו,פיסקת bullets תו"/>
    <w:link w:val="13"/>
    <w:rsid w:val="00AD1B30"/>
    <w:rPr>
      <w:rFonts w:ascii="Times New (W1)" w:hAnsi="Times New (W1)" w:cs="David"/>
      <w:sz w:val="24"/>
      <w:szCs w:val="24"/>
      <w:lang w:val="en-US" w:eastAsia="en-US" w:bidi="he-IL"/>
    </w:rPr>
  </w:style>
  <w:style w:type="paragraph" w:customStyle="1" w:styleId="20">
    <w:name w:val="מיספור2"/>
    <w:basedOn w:val="Normal"/>
    <w:next w:val="Normal"/>
    <w:rsid w:val="00502777"/>
    <w:pPr>
      <w:numPr>
        <w:ilvl w:val="1"/>
        <w:numId w:val="8"/>
      </w:numPr>
      <w:spacing w:before="120" w:after="60"/>
      <w:jc w:val="both"/>
    </w:pPr>
    <w:rPr>
      <w:rFonts w:ascii="Times New Roman" w:eastAsia="Calibri" w:hAnsi="Times New Roman"/>
      <w:sz w:val="20"/>
      <w:lang w:eastAsia="he-IL"/>
    </w:rPr>
  </w:style>
  <w:style w:type="paragraph" w:customStyle="1" w:styleId="17">
    <w:name w:val="מספור1"/>
    <w:basedOn w:val="Normal"/>
    <w:next w:val="Normal"/>
    <w:link w:val="18"/>
    <w:autoRedefine/>
    <w:rsid w:val="00B62DC1"/>
    <w:pPr>
      <w:spacing w:before="120" w:after="60"/>
      <w:jc w:val="both"/>
    </w:pPr>
    <w:rPr>
      <w:rFonts w:ascii="Times New Roman" w:eastAsia="Calibri" w:hAnsi="Times New Roman"/>
      <w:color w:val="000000"/>
      <w:sz w:val="20"/>
    </w:rPr>
  </w:style>
  <w:style w:type="character" w:customStyle="1" w:styleId="18">
    <w:name w:val="מספור1 תו"/>
    <w:link w:val="17"/>
    <w:locked/>
    <w:rsid w:val="00B62DC1"/>
    <w:rPr>
      <w:rFonts w:eastAsia="Calibri" w:cs="David"/>
      <w:color w:val="000000"/>
      <w:szCs w:val="24"/>
      <w:lang w:val="en-US" w:eastAsia="en-US" w:bidi="he-IL"/>
    </w:rPr>
  </w:style>
  <w:style w:type="paragraph" w:customStyle="1" w:styleId="33">
    <w:name w:val="מספור3"/>
    <w:basedOn w:val="Normal"/>
    <w:next w:val="Normal"/>
    <w:rsid w:val="00502777"/>
    <w:pPr>
      <w:numPr>
        <w:ilvl w:val="2"/>
        <w:numId w:val="8"/>
      </w:numPr>
      <w:spacing w:before="120" w:after="60"/>
      <w:jc w:val="both"/>
    </w:pPr>
    <w:rPr>
      <w:rFonts w:ascii="Times New Roman" w:eastAsia="Calibri" w:hAnsi="Times New Roman"/>
      <w:sz w:val="20"/>
      <w:lang w:eastAsia="he-IL"/>
    </w:rPr>
  </w:style>
  <w:style w:type="paragraph" w:customStyle="1" w:styleId="a6">
    <w:name w:val="שם הוראה"/>
    <w:basedOn w:val="Normal"/>
    <w:rsid w:val="005C64D8"/>
    <w:pPr>
      <w:jc w:val="both"/>
    </w:pPr>
    <w:rPr>
      <w:rFonts w:ascii="Arial" w:hAnsi="Arial" w:cs="Arial"/>
      <w:b/>
      <w:bCs/>
      <w:color w:val="FFFFFF"/>
      <w:sz w:val="28"/>
      <w:szCs w:val="28"/>
    </w:rPr>
  </w:style>
  <w:style w:type="paragraph" w:customStyle="1" w:styleId="a7">
    <w:name w:val="טקסט רץ טבלה עליונה"/>
    <w:basedOn w:val="Normal"/>
    <w:rsid w:val="005C64D8"/>
    <w:pPr>
      <w:jc w:val="both"/>
    </w:pPr>
    <w:rPr>
      <w:rFonts w:ascii="Arial" w:hAnsi="Arial" w:cs="Arial"/>
      <w:sz w:val="20"/>
      <w:szCs w:val="20"/>
    </w:rPr>
  </w:style>
  <w:style w:type="paragraph" w:customStyle="1" w:styleId="Sign">
    <w:name w:val="Sign"/>
    <w:basedOn w:val="Normal"/>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
    <w:name w:val="כותרת 5 תו"/>
    <w:aliases w:val="ASAPHeading 5 תו,H5 תו,Heading 5 תו תו,Hn5 תו,blue תו תו תו,blue תו תו1,blue תו1,h5 תו,hed 5 תו,hed5 תו"/>
    <w:basedOn w:val="DefaultParagraphFont"/>
    <w:link w:val="Heading5"/>
    <w:uiPriority w:val="9"/>
    <w:rsid w:val="007F29C9"/>
    <w:rPr>
      <w:rFonts w:ascii="Calibri" w:hAnsi="Calibri" w:cs="Arial"/>
      <w:b/>
      <w:bCs/>
      <w:i/>
      <w:iCs/>
      <w:color w:val="000000"/>
      <w:sz w:val="26"/>
      <w:szCs w:val="26"/>
      <w:lang w:eastAsia="he-IL"/>
    </w:rPr>
  </w:style>
  <w:style w:type="character" w:customStyle="1" w:styleId="19">
    <w:name w:val="כותרת 1 תו"/>
    <w:aliases w:val="ASAPHeading 1 תו,Char Char Char תו,H1 תו,H2 Char Char תו Char Char Char Char Char תו,H2 Char Char תו תו,H2 Char Char תו1,H2 Char תו,H2 תו,Header1 תו,Hed_undl תו,Section Heading תו,כותרת 1 תו1 תו,כותרת 1 תו2 תו תו,כותרת 1 תו2 תו1,ראשי גת תו"/>
    <w:link w:val="Heading1"/>
    <w:uiPriority w:val="9"/>
    <w:rsid w:val="007F29C9"/>
    <w:rPr>
      <w:rFonts w:ascii="Arial" w:hAnsi="Arial" w:cs="Arial"/>
      <w:b/>
      <w:bCs/>
      <w:kern w:val="32"/>
      <w:sz w:val="32"/>
      <w:szCs w:val="32"/>
    </w:rPr>
  </w:style>
  <w:style w:type="character" w:customStyle="1" w:styleId="21">
    <w:name w:val="כותרת 2 תו"/>
    <w:aliases w:val="ASAPHeading 2 תו1,E תו1,H21 תו1,H211 תו1,H2111 תו1,H2112 תו1,H212 תו1,H2121 תו1,H213 תו1,H22 תו1,H221 תו1,H222 תו1,H23 תו1,H231 תו1,H24 תו1,H25 תו1,H26 תו,Heading 2 תו תו1,Heading Contents תו1,Reset numbering תו1,h2 תו1,h21 תו1,סעיף ראשי תו1"/>
    <w:link w:val="Heading2"/>
    <w:uiPriority w:val="9"/>
    <w:rsid w:val="007F29C9"/>
    <w:rPr>
      <w:rFonts w:ascii="Arial" w:hAnsi="Arial" w:cs="Arial"/>
      <w:b/>
      <w:bCs/>
      <w:i/>
      <w:iCs/>
      <w:sz w:val="28"/>
      <w:szCs w:val="28"/>
      <w:lang w:eastAsia="he-IL"/>
    </w:rPr>
  </w:style>
  <w:style w:type="character" w:customStyle="1" w:styleId="34">
    <w:name w:val="כותרת 3 תו"/>
    <w:aliases w:val="3heading תו תו תו תו2,3heading תו תו2,3heading תו3,H3 תו2,HHHeading תו2,Heading 3 Char תו תו תו תו2,Heading 3 תו תו תו2,Kop 3V תו2,Level 3 Head תו2,h3 תו2,l3 תו2,t?tulo 3 תו2,כותרת 3 תו תו1 תו2,כותרת 3 תו1 תו תו2,כותרת 3 תו2 תו2,כותרת 31 תו"/>
    <w:link w:val="Heading3"/>
    <w:uiPriority w:val="9"/>
    <w:rsid w:val="007F29C9"/>
    <w:rPr>
      <w:rFonts w:ascii="Arial" w:hAnsi="Arial" w:cs="Arial"/>
      <w:b/>
      <w:bCs/>
      <w:sz w:val="26"/>
      <w:szCs w:val="26"/>
    </w:rPr>
  </w:style>
  <w:style w:type="character" w:customStyle="1" w:styleId="a8">
    <w:name w:val="טקסט בלונים תו"/>
    <w:link w:val="BalloonText"/>
    <w:uiPriority w:val="99"/>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Heading2"/>
    <w:next w:val="Normal1"/>
    <w:uiPriority w:val="99"/>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Normal"/>
    <w:link w:val="TableTextChar"/>
    <w:rsid w:val="007F29C9"/>
    <w:pPr>
      <w:spacing w:before="75" w:line="280" w:lineRule="atLeast"/>
    </w:pPr>
    <w:rPr>
      <w:rFonts w:ascii="Times New Roman" w:hAnsi="Times New Roman"/>
      <w:sz w:val="22"/>
      <w:lang w:eastAsia="he-IL"/>
    </w:rPr>
  </w:style>
  <w:style w:type="character" w:customStyle="1" w:styleId="Normal0">
    <w:name w:val="Normal תו"/>
    <w:link w:val="Normal4"/>
    <w:locked/>
    <w:rsid w:val="007F29C9"/>
    <w:rPr>
      <w:rFonts w:cs="David" w:hint="cs"/>
      <w:sz w:val="22"/>
      <w:szCs w:val="24"/>
      <w:lang w:val="en-US" w:eastAsia="he-IL" w:bidi="he-IL"/>
    </w:rPr>
  </w:style>
  <w:style w:type="paragraph" w:customStyle="1" w:styleId="CharChar0">
    <w:name w:val="Char תו Char תו"/>
    <w:basedOn w:val="Normal"/>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9">
    <w:name w:val="כותרת תחתונה תו"/>
    <w:link w:val="Footer"/>
    <w:uiPriority w:val="99"/>
    <w:rsid w:val="007F29C9"/>
    <w:rPr>
      <w:rFonts w:ascii="Times New (W1)" w:hAnsi="Times New (W1)" w:cs="David"/>
      <w:sz w:val="24"/>
      <w:szCs w:val="24"/>
    </w:rPr>
  </w:style>
  <w:style w:type="paragraph" w:customStyle="1" w:styleId="a10">
    <w:name w:val="כותרת קטע"/>
    <w:basedOn w:val="Normal"/>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14">
    <w:name w:val="פיסקת רשימה תו1"/>
    <w:aliases w:val="FooterText תו1,LP1 תו1,Paragraphe de liste1 תו1,lp1 תו1,numbered תו1,מכרזים - טקסט סעיפים תו1,פיסקת bullets תו1"/>
    <w:link w:val="ListParagraph"/>
    <w:uiPriority w:val="34"/>
    <w:rsid w:val="007F29C9"/>
    <w:rPr>
      <w:sz w:val="24"/>
      <w:szCs w:val="24"/>
    </w:rPr>
  </w:style>
  <w:style w:type="paragraph" w:styleId="TOCHeading">
    <w:name w:val="TOC Heading"/>
    <w:basedOn w:val="Heading1"/>
    <w:next w:val="Normal"/>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Normal"/>
    <w:next w:val="Normal"/>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Normal"/>
    <w:next w:val="Normal"/>
    <w:autoRedefine/>
    <w:uiPriority w:val="39"/>
    <w:qFormat/>
    <w:rsid w:val="007F29C9"/>
    <w:pPr>
      <w:spacing w:line="360" w:lineRule="auto"/>
      <w:ind w:left="240"/>
      <w:jc w:val="both"/>
    </w:pPr>
    <w:rPr>
      <w:rFonts w:ascii="Times New Roman" w:hAnsi="Times New Roman"/>
      <w:color w:val="000000"/>
      <w:lang w:eastAsia="he-IL"/>
    </w:rPr>
  </w:style>
  <w:style w:type="paragraph" w:styleId="Caption">
    <w:name w:val="caption"/>
    <w:basedOn w:val="Normal"/>
    <w:next w:val="Normal"/>
    <w:uiPriority w:val="35"/>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Normal"/>
    <w:rsid w:val="007F29C9"/>
    <w:pPr>
      <w:bidi w:val="0"/>
      <w:spacing w:after="160" w:line="240" w:lineRule="exact"/>
      <w:jc w:val="both"/>
    </w:pPr>
    <w:rPr>
      <w:rFonts w:ascii="Verdana" w:hAnsi="Verdana" w:cs="FrankRuehl"/>
      <w:sz w:val="16"/>
      <w:szCs w:val="20"/>
      <w:lang w:bidi="ar-SA"/>
    </w:rPr>
  </w:style>
  <w:style w:type="character" w:customStyle="1" w:styleId="a11">
    <w:name w:val="נושא הערה תו"/>
    <w:link w:val="CommentSubject"/>
    <w:uiPriority w:val="99"/>
    <w:rsid w:val="007F29C9"/>
    <w:rPr>
      <w:rFonts w:ascii="Times New (W1)" w:hAnsi="Times New (W1)" w:cs="David"/>
      <w:b/>
      <w:bCs/>
    </w:rPr>
  </w:style>
  <w:style w:type="paragraph" w:styleId="Subtitle">
    <w:name w:val="Subtitle"/>
    <w:basedOn w:val="Normal"/>
    <w:link w:val="a12"/>
    <w:uiPriority w:val="11"/>
    <w:qFormat/>
    <w:rsid w:val="007F29C9"/>
    <w:pPr>
      <w:spacing w:line="360" w:lineRule="auto"/>
    </w:pPr>
    <w:rPr>
      <w:rFonts w:ascii="Times New Roman" w:hAnsi="Times New Roman"/>
      <w:b/>
      <w:bCs/>
      <w:sz w:val="28"/>
      <w:szCs w:val="28"/>
      <w:u w:val="single"/>
      <w:lang w:eastAsia="he-IL"/>
    </w:rPr>
  </w:style>
  <w:style w:type="character" w:customStyle="1" w:styleId="a12">
    <w:name w:val="כותרת משנה תו"/>
    <w:basedOn w:val="DefaultParagraphFont"/>
    <w:link w:val="Subtitle"/>
    <w:uiPriority w:val="11"/>
    <w:rsid w:val="007F29C9"/>
    <w:rPr>
      <w:rFonts w:cs="David"/>
      <w:b/>
      <w:bCs/>
      <w:sz w:val="28"/>
      <w:szCs w:val="28"/>
      <w:u w:val="single"/>
      <w:lang w:eastAsia="he-IL"/>
    </w:rPr>
  </w:style>
  <w:style w:type="character" w:customStyle="1" w:styleId="a13">
    <w:name w:val="גוף טקסט תו"/>
    <w:link w:val="BodyText"/>
    <w:rsid w:val="007F29C9"/>
    <w:rPr>
      <w:rFonts w:cs="David"/>
      <w:szCs w:val="28"/>
      <w:lang w:eastAsia="he-IL"/>
    </w:rPr>
  </w:style>
  <w:style w:type="paragraph" w:styleId="Revision">
    <w:name w:val="Revision"/>
    <w:hidden/>
    <w:uiPriority w:val="99"/>
    <w:rsid w:val="007F29C9"/>
    <w:rPr>
      <w:rFonts w:ascii="Calibri" w:eastAsia="Calibri" w:hAnsi="Calibri" w:cs="Arial"/>
      <w:sz w:val="22"/>
      <w:szCs w:val="22"/>
    </w:rPr>
  </w:style>
  <w:style w:type="paragraph" w:customStyle="1" w:styleId="211111">
    <w:name w:val="תת סעיף2 1.1.1.1.1"/>
    <w:basedOn w:val="14"/>
    <w:uiPriority w:val="99"/>
    <w:rsid w:val="007F29C9"/>
    <w:pPr>
      <w:tabs>
        <w:tab w:val="num" w:pos="4253"/>
      </w:tabs>
      <w:ind w:left="4253" w:hanging="1134"/>
    </w:pPr>
  </w:style>
  <w:style w:type="paragraph" w:customStyle="1" w:styleId="a14">
    <w:name w:val="כותרת טבלת נספחים"/>
    <w:basedOn w:val="Normal"/>
    <w:rsid w:val="00D34B2F"/>
    <w:pPr>
      <w:jc w:val="center"/>
    </w:pPr>
    <w:rPr>
      <w:rFonts w:ascii="Arial" w:hAnsi="Arial" w:cs="Arial"/>
      <w:b/>
      <w:color w:val="1B3461"/>
      <w:sz w:val="28"/>
      <w:szCs w:val="22"/>
    </w:rPr>
  </w:style>
  <w:style w:type="paragraph" w:styleId="NormalWeb">
    <w:name w:val="Normal (Web)"/>
    <w:basedOn w:val="Normal"/>
    <w:link w:val="NormalWeb0"/>
    <w:unhideWhenUsed/>
    <w:rsid w:val="004411A2"/>
    <w:pPr>
      <w:bidi w:val="0"/>
      <w:spacing w:before="100" w:beforeAutospacing="1" w:after="100" w:afterAutospacing="1"/>
    </w:pPr>
    <w:rPr>
      <w:rFonts w:ascii="Times New Roman" w:hAnsi="Times New Roman" w:cs="Times New Roman"/>
    </w:rPr>
  </w:style>
  <w:style w:type="character" w:customStyle="1" w:styleId="22">
    <w:name w:val="סעיף רמה 2 תו"/>
    <w:basedOn w:val="DefaultParagraphFont"/>
    <w:link w:val="23"/>
    <w:locked/>
    <w:rsid w:val="00E50834"/>
    <w:rPr>
      <w:rFonts w:ascii="Arial" w:hAnsi="Arial" w:cstheme="minorBidi"/>
      <w:sz w:val="22"/>
      <w:szCs w:val="22"/>
    </w:rPr>
  </w:style>
  <w:style w:type="paragraph" w:customStyle="1" w:styleId="23">
    <w:name w:val="סעיף רמה 2"/>
    <w:basedOn w:val="Normal"/>
    <w:link w:val="22"/>
    <w:qFormat/>
    <w:rsid w:val="00E50834"/>
    <w:pPr>
      <w:numPr>
        <w:ilvl w:val="1"/>
        <w:numId w:val="16"/>
      </w:numPr>
      <w:spacing w:line="360" w:lineRule="auto"/>
      <w:jc w:val="both"/>
    </w:pPr>
    <w:rPr>
      <w:rFonts w:ascii="Arial" w:hAnsi="Arial" w:cstheme="minorBidi"/>
      <w:sz w:val="22"/>
      <w:szCs w:val="22"/>
    </w:rPr>
  </w:style>
  <w:style w:type="character" w:customStyle="1" w:styleId="35">
    <w:name w:val="סעיף רמה 3 תו"/>
    <w:basedOn w:val="22"/>
    <w:link w:val="36"/>
    <w:locked/>
    <w:rsid w:val="00E50834"/>
    <w:rPr>
      <w:rFonts w:ascii="Arial" w:hAnsi="Arial" w:cstheme="minorBidi"/>
      <w:b/>
      <w:sz w:val="22"/>
      <w:szCs w:val="22"/>
    </w:rPr>
  </w:style>
  <w:style w:type="paragraph" w:customStyle="1" w:styleId="36">
    <w:name w:val="סעיף רמה 3"/>
    <w:basedOn w:val="23"/>
    <w:link w:val="35"/>
    <w:qFormat/>
    <w:rsid w:val="00E50834"/>
    <w:pPr>
      <w:numPr>
        <w:ilvl w:val="2"/>
      </w:numPr>
      <w:tabs>
        <w:tab w:val="left" w:pos="1304"/>
      </w:tabs>
      <w:ind w:left="1304" w:hanging="737"/>
    </w:pPr>
    <w:rPr>
      <w:b/>
    </w:rPr>
  </w:style>
  <w:style w:type="character" w:customStyle="1" w:styleId="Char">
    <w:name w:val="תת סעיף Char"/>
    <w:link w:val="a1"/>
    <w:locked/>
    <w:rsid w:val="00E50834"/>
    <w:rPr>
      <w:rFonts w:cs="Arial"/>
      <w:sz w:val="22"/>
      <w:szCs w:val="22"/>
    </w:rPr>
  </w:style>
  <w:style w:type="paragraph" w:customStyle="1" w:styleId="44">
    <w:name w:val="סעיף רמה 4"/>
    <w:basedOn w:val="36"/>
    <w:link w:val="45"/>
    <w:autoRedefine/>
    <w:qFormat/>
    <w:rsid w:val="00E50834"/>
    <w:pPr>
      <w:numPr>
        <w:ilvl w:val="3"/>
      </w:numPr>
      <w:tabs>
        <w:tab w:val="num" w:pos="360"/>
        <w:tab w:val="num" w:pos="1191"/>
      </w:tabs>
      <w:ind w:left="2222" w:hanging="851"/>
    </w:pPr>
  </w:style>
  <w:style w:type="paragraph" w:customStyle="1" w:styleId="50">
    <w:name w:val="סעיף רמה 5"/>
    <w:basedOn w:val="44"/>
    <w:link w:val="51"/>
    <w:autoRedefine/>
    <w:qFormat/>
    <w:rsid w:val="00E50834"/>
    <w:pPr>
      <w:numPr>
        <w:ilvl w:val="4"/>
      </w:numPr>
      <w:tabs>
        <w:tab w:val="num" w:pos="360"/>
        <w:tab w:val="num" w:pos="1191"/>
        <w:tab w:val="left" w:pos="3402"/>
      </w:tabs>
      <w:ind w:left="3402" w:hanging="1134"/>
    </w:pPr>
  </w:style>
  <w:style w:type="paragraph" w:customStyle="1" w:styleId="6">
    <w:name w:val="סעיף רמה 6"/>
    <w:basedOn w:val="50"/>
    <w:qFormat/>
    <w:rsid w:val="00E50834"/>
    <w:pPr>
      <w:numPr>
        <w:ilvl w:val="5"/>
      </w:numPr>
      <w:tabs>
        <w:tab w:val="num" w:pos="360"/>
        <w:tab w:val="num" w:pos="1191"/>
      </w:tabs>
      <w:ind w:left="4820" w:hanging="1418"/>
    </w:pPr>
  </w:style>
  <w:style w:type="character" w:customStyle="1" w:styleId="45">
    <w:name w:val="סעיף רמה 4 תו"/>
    <w:basedOn w:val="35"/>
    <w:link w:val="44"/>
    <w:locked/>
    <w:rsid w:val="00E50834"/>
    <w:rPr>
      <w:rFonts w:ascii="Arial" w:hAnsi="Arial" w:cstheme="minorBidi"/>
      <w:b/>
      <w:sz w:val="22"/>
      <w:szCs w:val="22"/>
    </w:rPr>
  </w:style>
  <w:style w:type="character" w:customStyle="1" w:styleId="51">
    <w:name w:val="סעיף רמה 5 תו"/>
    <w:basedOn w:val="45"/>
    <w:link w:val="50"/>
    <w:locked/>
    <w:rsid w:val="00E50834"/>
    <w:rPr>
      <w:rFonts w:ascii="Arial" w:hAnsi="Arial" w:cstheme="minorBidi"/>
      <w:b/>
      <w:sz w:val="22"/>
      <w:szCs w:val="22"/>
    </w:rPr>
  </w:style>
  <w:style w:type="character" w:customStyle="1" w:styleId="HeadingPerekChar">
    <w:name w:val="HeadingPerek Char"/>
    <w:link w:val="HeadingPerek"/>
    <w:locked/>
    <w:rsid w:val="008913F2"/>
    <w:rPr>
      <w:rFonts w:cs="David"/>
      <w:b/>
      <w:bCs/>
      <w:sz w:val="32"/>
      <w:szCs w:val="32"/>
      <w:lang w:eastAsia="he-IL"/>
    </w:rPr>
  </w:style>
  <w:style w:type="paragraph" w:customStyle="1" w:styleId="HeadingPerek">
    <w:name w:val="HeadingPerek"/>
    <w:basedOn w:val="Normal"/>
    <w:link w:val="HeadingPerekChar"/>
    <w:qFormat/>
    <w:rsid w:val="008913F2"/>
    <w:pPr>
      <w:numPr>
        <w:numId w:val="17"/>
      </w:numPr>
      <w:jc w:val="both"/>
    </w:pPr>
    <w:rPr>
      <w:rFonts w:ascii="Times New Roman" w:hAnsi="Times New Roman"/>
      <w:b/>
      <w:bCs/>
      <w:sz w:val="32"/>
      <w:szCs w:val="32"/>
      <w:lang w:eastAsia="he-IL"/>
    </w:rPr>
  </w:style>
  <w:style w:type="paragraph" w:customStyle="1" w:styleId="PARA1">
    <w:name w:val="PARA 1"/>
    <w:basedOn w:val="Normal"/>
    <w:qFormat/>
    <w:rsid w:val="008913F2"/>
    <w:pPr>
      <w:numPr>
        <w:ilvl w:val="1"/>
        <w:numId w:val="17"/>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913F2"/>
    <w:pPr>
      <w:numPr>
        <w:ilvl w:val="2"/>
      </w:numPr>
    </w:pPr>
    <w:rPr>
      <w:rFonts w:ascii="Arial" w:hAnsi="Arial"/>
      <w:b/>
    </w:rPr>
  </w:style>
  <w:style w:type="paragraph" w:customStyle="1" w:styleId="PARA3">
    <w:name w:val="PARA 3"/>
    <w:basedOn w:val="Normal"/>
    <w:qFormat/>
    <w:rsid w:val="008913F2"/>
    <w:pPr>
      <w:numPr>
        <w:ilvl w:val="3"/>
        <w:numId w:val="17"/>
      </w:numPr>
      <w:tabs>
        <w:tab w:val="left" w:pos="387"/>
      </w:tabs>
      <w:spacing w:before="120"/>
      <w:jc w:val="both"/>
    </w:pPr>
    <w:rPr>
      <w:rFonts w:ascii="Times New Roman" w:hAnsi="Times New Roman" w:cs="Narkisim"/>
      <w:lang w:eastAsia="he-IL"/>
    </w:rPr>
  </w:style>
  <w:style w:type="paragraph" w:customStyle="1" w:styleId="115">
    <w:name w:val="כותרת 1 משרד המשפטים"/>
    <w:basedOn w:val="Heading1"/>
    <w:next w:val="Normal1"/>
    <w:link w:val="116"/>
    <w:qFormat/>
    <w:rsid w:val="008913F2"/>
    <w:rPr>
      <w:rFonts w:cs="David"/>
      <w:szCs w:val="24"/>
    </w:rPr>
  </w:style>
  <w:style w:type="character" w:customStyle="1" w:styleId="116">
    <w:name w:val="כותרת 1 משרד המשפטים תו"/>
    <w:basedOn w:val="19"/>
    <w:link w:val="115"/>
    <w:rsid w:val="008913F2"/>
    <w:rPr>
      <w:rFonts w:ascii="Arial" w:hAnsi="Arial" w:cs="David"/>
      <w:b/>
      <w:bCs/>
      <w:kern w:val="32"/>
      <w:sz w:val="32"/>
      <w:szCs w:val="24"/>
    </w:rPr>
  </w:style>
  <w:style w:type="paragraph" w:customStyle="1" w:styleId="a15">
    <w:name w:val="פרק למכרז משרד המשפטים"/>
    <w:basedOn w:val="Heading4"/>
    <w:qFormat/>
    <w:rsid w:val="008913F2"/>
    <w:pPr>
      <w:tabs>
        <w:tab w:val="num" w:pos="360"/>
      </w:tabs>
      <w:spacing w:line="360" w:lineRule="auto"/>
      <w:ind w:left="360" w:hanging="360"/>
    </w:pPr>
    <w:rPr>
      <w:b w:val="0"/>
      <w:bCs w:val="0"/>
      <w:color w:val="000000"/>
      <w:u w:val="single"/>
    </w:rPr>
  </w:style>
  <w:style w:type="paragraph" w:customStyle="1" w:styleId="-2">
    <w:name w:val="פסקה ממס - משרד המשפטים"/>
    <w:basedOn w:val="Normal1"/>
    <w:next w:val="Normal1"/>
    <w:qFormat/>
    <w:rsid w:val="000957FA"/>
    <w:pPr>
      <w:spacing w:before="0" w:after="120" w:line="360" w:lineRule="auto"/>
      <w:ind w:left="720" w:hanging="360"/>
    </w:pPr>
    <w:rPr>
      <w:rFonts w:ascii="Calibri" w:eastAsia="Calibri" w:hAnsi="Calibri"/>
      <w:sz w:val="24"/>
    </w:rPr>
  </w:style>
  <w:style w:type="paragraph" w:styleId="TOC1">
    <w:name w:val="toc 1"/>
    <w:basedOn w:val="Normal"/>
    <w:next w:val="Normal"/>
    <w:autoRedefine/>
    <w:uiPriority w:val="39"/>
    <w:unhideWhenUsed/>
    <w:qFormat/>
    <w:rsid w:val="00065B2E"/>
    <w:pPr>
      <w:spacing w:after="100"/>
    </w:pPr>
  </w:style>
  <w:style w:type="paragraph" w:customStyle="1" w:styleId="a16">
    <w:name w:val="תו"/>
    <w:basedOn w:val="Normal"/>
    <w:rsid w:val="00522F7C"/>
    <w:pPr>
      <w:bidi w:val="0"/>
      <w:spacing w:after="160" w:line="240" w:lineRule="exact"/>
      <w:jc w:val="both"/>
    </w:pPr>
    <w:rPr>
      <w:rFonts w:ascii="Verdana" w:hAnsi="Verdana" w:cs="FrankRuehl"/>
      <w:sz w:val="16"/>
      <w:szCs w:val="20"/>
      <w:lang w:bidi="ar-SA"/>
    </w:rPr>
  </w:style>
  <w:style w:type="character" w:customStyle="1" w:styleId="7">
    <w:name w:val="כותרת 7 תו"/>
    <w:aliases w:val="ASAPHeading 7 תו"/>
    <w:basedOn w:val="DefaultParagraphFont"/>
    <w:link w:val="Heading7"/>
    <w:uiPriority w:val="9"/>
    <w:rsid w:val="008969EA"/>
    <w:rPr>
      <w:rFonts w:asciiTheme="majorHAnsi" w:eastAsiaTheme="majorEastAsia" w:hAnsiTheme="majorHAnsi" w:cstheme="majorBidi"/>
      <w:i/>
      <w:iCs/>
      <w:color w:val="404040" w:themeColor="text1" w:themeTint="BF"/>
      <w:sz w:val="24"/>
      <w:szCs w:val="24"/>
    </w:rPr>
  </w:style>
  <w:style w:type="paragraph" w:customStyle="1" w:styleId="-3">
    <w:name w:val="נספח - כותרת"/>
    <w:basedOn w:val="Title"/>
    <w:link w:val="-Char"/>
    <w:qFormat/>
    <w:rsid w:val="003F6DB2"/>
    <w:pPr>
      <w:pageBreakBefore/>
      <w:pBdr>
        <w:top w:val="single" w:sz="6" w:space="1" w:color="auto"/>
        <w:bottom w:val="single" w:sz="6" w:space="1" w:color="auto"/>
      </w:pBdr>
      <w:shd w:val="clear" w:color="auto" w:fill="4F81BD"/>
      <w:spacing w:before="240" w:after="60" w:line="240" w:lineRule="auto"/>
      <w:ind w:left="0" w:right="0" w:firstLine="0"/>
      <w:outlineLvl w:val="0"/>
    </w:pPr>
    <w:rPr>
      <w:rFonts w:ascii="Arial" w:hAnsi="Arial" w:eastAsiaTheme="majorEastAsia" w:cs="Arial"/>
      <w:color w:val="FFFFFF"/>
      <w:spacing w:val="-10"/>
      <w:kern w:val="28"/>
      <w:sz w:val="22"/>
      <w:szCs w:val="22"/>
      <w:u w:val="none"/>
    </w:rPr>
  </w:style>
  <w:style w:type="character" w:customStyle="1" w:styleId="-Char">
    <w:name w:val="נספח - כותרת Char"/>
    <w:basedOn w:val="DefaultParagraphFont"/>
    <w:link w:val="-3"/>
    <w:rsid w:val="003F6DB2"/>
    <w:rPr>
      <w:rFonts w:ascii="Arial" w:hAnsi="Arial" w:eastAsiaTheme="majorEastAsia" w:cs="Arial"/>
      <w:b/>
      <w:bCs/>
      <w:color w:val="FFFFFF"/>
      <w:spacing w:val="-10"/>
      <w:kern w:val="28"/>
      <w:sz w:val="22"/>
      <w:szCs w:val="22"/>
      <w:shd w:val="clear" w:color="auto" w:fill="4F81BD"/>
    </w:rPr>
  </w:style>
  <w:style w:type="paragraph" w:customStyle="1" w:styleId="-4">
    <w:name w:val="נספח - תיאור"/>
    <w:basedOn w:val="Subtitle"/>
    <w:link w:val="-5"/>
    <w:qFormat/>
    <w:rsid w:val="003F6DB2"/>
    <w:pPr>
      <w:pBdr>
        <w:bottom w:val="single" w:sz="6" w:space="1" w:color="1F497D"/>
      </w:pBdr>
      <w:spacing w:after="60" w:line="240" w:lineRule="auto"/>
      <w:jc w:val="center"/>
      <w:outlineLvl w:val="1"/>
    </w:pPr>
    <w:rPr>
      <w:rFonts w:asciiTheme="minorHAnsi" w:eastAsiaTheme="minorEastAsia" w:hAnsiTheme="minorHAnsi" w:cstheme="minorBidi"/>
      <w:b w:val="0"/>
      <w:bCs w:val="0"/>
      <w:color w:val="5A5A5A" w:themeColor="text1" w:themeTint="A5"/>
      <w:spacing w:val="15"/>
      <w:sz w:val="22"/>
      <w:szCs w:val="22"/>
    </w:rPr>
  </w:style>
  <w:style w:type="character" w:customStyle="1" w:styleId="-5">
    <w:name w:val="נספח - תיאור תו"/>
    <w:basedOn w:val="a12"/>
    <w:link w:val="-4"/>
    <w:rsid w:val="003F6DB2"/>
    <w:rPr>
      <w:rFonts w:asciiTheme="minorHAnsi" w:eastAsiaTheme="minorEastAsia" w:hAnsiTheme="minorHAnsi" w:cstheme="minorBidi"/>
      <w:b w:val="0"/>
      <w:bCs w:val="0"/>
      <w:color w:val="5A5A5A" w:themeColor="text1" w:themeTint="A5"/>
      <w:spacing w:val="15"/>
      <w:sz w:val="22"/>
      <w:szCs w:val="22"/>
      <w:u w:val="single"/>
      <w:lang w:eastAsia="he-IL"/>
    </w:rPr>
  </w:style>
  <w:style w:type="paragraph" w:customStyle="1" w:styleId="m478239618858938146gmail-msonormal">
    <w:name w:val="m_478239618858938146gmail-msonormal"/>
    <w:basedOn w:val="Normal"/>
    <w:rsid w:val="00273447"/>
    <w:pPr>
      <w:bidi w:val="0"/>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DE3585"/>
    <w:rPr>
      <w:b/>
      <w:bCs/>
    </w:rPr>
  </w:style>
  <w:style w:type="paragraph" w:styleId="NoSpacing">
    <w:name w:val="No Spacing"/>
    <w:link w:val="a17"/>
    <w:uiPriority w:val="1"/>
    <w:qFormat/>
    <w:rsid w:val="007712B7"/>
    <w:pPr>
      <w:bidi/>
    </w:pPr>
    <w:rPr>
      <w:rFonts w:ascii="Calibri" w:eastAsia="Calibri" w:hAnsi="Calibri" w:cs="Arial"/>
      <w:sz w:val="22"/>
      <w:szCs w:val="22"/>
    </w:rPr>
  </w:style>
  <w:style w:type="character" w:customStyle="1" w:styleId="a17">
    <w:name w:val="ללא מרווח תו"/>
    <w:link w:val="NoSpacing"/>
    <w:uiPriority w:val="1"/>
    <w:rsid w:val="007712B7"/>
    <w:rPr>
      <w:rFonts w:ascii="Calibri" w:eastAsia="Calibri" w:hAnsi="Calibri" w:cs="Arial"/>
      <w:sz w:val="22"/>
      <w:szCs w:val="22"/>
    </w:rPr>
  </w:style>
  <w:style w:type="character" w:customStyle="1" w:styleId="Char0">
    <w:name w:val="טקסט סעיף Char"/>
    <w:locked/>
    <w:rsid w:val="00B04954"/>
    <w:rPr>
      <w:rFonts w:ascii="Arial" w:hAnsi="Arial" w:cs="Arial"/>
      <w:sz w:val="22"/>
      <w:szCs w:val="22"/>
    </w:rPr>
  </w:style>
  <w:style w:type="paragraph" w:customStyle="1" w:styleId="117">
    <w:name w:val="1."/>
    <w:basedOn w:val="ListParagraph"/>
    <w:next w:val="118"/>
    <w:link w:val="127"/>
    <w:autoRedefine/>
    <w:qFormat/>
    <w:rsid w:val="00EA2D00"/>
    <w:pPr>
      <w:keepNext/>
      <w:keepLines/>
      <w:widowControl w:val="0"/>
      <w:numPr>
        <w:numId w:val="20"/>
      </w:numPr>
      <w:spacing w:before="240" w:after="120" w:line="480" w:lineRule="auto"/>
      <w:contextualSpacing w:val="0"/>
      <w:outlineLvl w:val="2"/>
    </w:pPr>
    <w:rPr>
      <w:rFonts w:ascii="Narkisim" w:hAnsi="Narkisim" w:eastAsiaTheme="minorHAnsi" w:cs="Narkisim"/>
      <w:b/>
      <w:bCs/>
      <w:vanish/>
      <w:szCs w:val="28"/>
    </w:rPr>
  </w:style>
  <w:style w:type="paragraph" w:customStyle="1" w:styleId="1110">
    <w:name w:val="1.1.1"/>
    <w:basedOn w:val="Normal"/>
    <w:link w:val="1112"/>
    <w:qFormat/>
    <w:rsid w:val="00EA2D00"/>
    <w:pPr>
      <w:keepLines/>
      <w:widowControl w:val="0"/>
      <w:numPr>
        <w:ilvl w:val="2"/>
        <w:numId w:val="20"/>
      </w:numPr>
      <w:spacing w:before="240" w:after="240" w:line="276" w:lineRule="auto"/>
      <w:jc w:val="both"/>
    </w:pPr>
    <w:rPr>
      <w:rFonts w:ascii="Narkisim" w:hAnsi="Narkisim" w:cs="Narkisim"/>
    </w:rPr>
  </w:style>
  <w:style w:type="paragraph" w:customStyle="1" w:styleId="118">
    <w:name w:val="1.1"/>
    <w:basedOn w:val="Normal"/>
    <w:link w:val="119"/>
    <w:qFormat/>
    <w:rsid w:val="00EA2D00"/>
    <w:pPr>
      <w:keepLines/>
      <w:widowControl w:val="0"/>
      <w:numPr>
        <w:ilvl w:val="1"/>
        <w:numId w:val="20"/>
      </w:numPr>
      <w:spacing w:before="240" w:after="240" w:line="360" w:lineRule="auto"/>
      <w:ind w:left="533" w:hanging="425"/>
      <w:contextualSpacing/>
      <w:jc w:val="both"/>
      <w:outlineLvl w:val="2"/>
    </w:pPr>
    <w:rPr>
      <w:rFonts w:ascii="Narkisim" w:hAnsi="Narkisim" w:eastAsiaTheme="minorHAnsi" w:cs="Narkisim"/>
    </w:rPr>
  </w:style>
  <w:style w:type="character" w:customStyle="1" w:styleId="119">
    <w:name w:val="1.1 תו"/>
    <w:basedOn w:val="DefaultParagraphFont"/>
    <w:link w:val="118"/>
    <w:rsid w:val="00EA2D00"/>
    <w:rPr>
      <w:rFonts w:ascii="Narkisim" w:hAnsi="Narkisim" w:eastAsiaTheme="minorHAnsi" w:cs="Narkisim"/>
      <w:sz w:val="24"/>
      <w:szCs w:val="24"/>
    </w:rPr>
  </w:style>
  <w:style w:type="paragraph" w:customStyle="1" w:styleId="1111">
    <w:name w:val="1.1.1.1"/>
    <w:basedOn w:val="1110"/>
    <w:link w:val="11110"/>
    <w:qFormat/>
    <w:rsid w:val="00EA2D00"/>
    <w:pPr>
      <w:numPr>
        <w:ilvl w:val="3"/>
      </w:numPr>
      <w:tabs>
        <w:tab w:val="num" w:pos="2880"/>
      </w:tabs>
      <w:ind w:left="2091" w:hanging="709"/>
    </w:pPr>
  </w:style>
  <w:style w:type="paragraph" w:customStyle="1" w:styleId="52">
    <w:name w:val="סגנון5"/>
    <w:basedOn w:val="1111"/>
    <w:link w:val="513"/>
    <w:qFormat/>
    <w:rsid w:val="00EA2D00"/>
    <w:pPr>
      <w:numPr>
        <w:ilvl w:val="4"/>
      </w:numPr>
      <w:tabs>
        <w:tab w:val="num" w:pos="360"/>
        <w:tab w:val="num" w:pos="3600"/>
      </w:tabs>
      <w:ind w:left="2977" w:hanging="992"/>
    </w:pPr>
  </w:style>
  <w:style w:type="character" w:customStyle="1" w:styleId="1112">
    <w:name w:val="1.1.1 תו"/>
    <w:basedOn w:val="DefaultParagraphFont"/>
    <w:link w:val="1110"/>
    <w:rsid w:val="00EA2D00"/>
    <w:rPr>
      <w:rFonts w:ascii="Narkisim" w:hAnsi="Narkisim" w:cs="Narkisim"/>
      <w:sz w:val="24"/>
      <w:szCs w:val="24"/>
    </w:rPr>
  </w:style>
  <w:style w:type="paragraph" w:customStyle="1" w:styleId="123">
    <w:name w:val="1)"/>
    <w:basedOn w:val="Heading1"/>
    <w:next w:val="118"/>
    <w:link w:val="124"/>
    <w:qFormat/>
    <w:rsid w:val="00EA2D00"/>
    <w:pPr>
      <w:keepLines/>
      <w:spacing w:after="0"/>
      <w:ind w:left="651" w:hanging="567"/>
    </w:pPr>
    <w:rPr>
      <w:rFonts w:asciiTheme="majorHAnsi" w:eastAsiaTheme="majorEastAsia" w:hAnsiTheme="majorHAnsi" w:cs="Narkisim"/>
      <w:b w:val="0"/>
      <w:kern w:val="0"/>
    </w:rPr>
  </w:style>
  <w:style w:type="character" w:customStyle="1" w:styleId="124">
    <w:name w:val="1) תו"/>
    <w:basedOn w:val="DefaultParagraphFont"/>
    <w:link w:val="123"/>
    <w:rsid w:val="00EA2D00"/>
    <w:rPr>
      <w:rFonts w:asciiTheme="majorHAnsi" w:eastAsiaTheme="majorEastAsia" w:hAnsiTheme="majorHAnsi" w:cs="Narkisim"/>
      <w:bCs/>
      <w:sz w:val="32"/>
      <w:szCs w:val="32"/>
    </w:rPr>
  </w:style>
  <w:style w:type="paragraph" w:customStyle="1" w:styleId="46">
    <w:name w:val="ממוספר 4"/>
    <w:basedOn w:val="Normal"/>
    <w:link w:val="47"/>
    <w:qFormat/>
    <w:rsid w:val="00EA2D00"/>
    <w:pPr>
      <w:snapToGrid w:val="0"/>
      <w:spacing w:before="240" w:after="240" w:line="276" w:lineRule="auto"/>
      <w:ind w:left="2922" w:right="-993" w:hanging="1080"/>
      <w:jc w:val="both"/>
      <w:outlineLvl w:val="1"/>
    </w:pPr>
    <w:rPr>
      <w:rFonts w:ascii="Narkisim" w:hAnsi="Narkisim" w:cs="Narkisim"/>
    </w:rPr>
  </w:style>
  <w:style w:type="paragraph" w:customStyle="1" w:styleId="a18">
    <w:name w:val="סתם"/>
    <w:basedOn w:val="Normal"/>
    <w:next w:val="Normal"/>
    <w:link w:val="a67"/>
    <w:qFormat/>
    <w:rsid w:val="00EA2D00"/>
    <w:pPr>
      <w:spacing w:before="240" w:after="240" w:line="276" w:lineRule="auto"/>
      <w:ind w:left="3413" w:right="-993" w:hanging="720"/>
      <w:outlineLvl w:val="1"/>
    </w:pPr>
    <w:rPr>
      <w:rFonts w:ascii="Narkisim" w:hAnsi="Narkisim" w:cs="Narkisim"/>
      <w:b/>
      <w:bCs/>
    </w:rPr>
  </w:style>
  <w:style w:type="paragraph" w:customStyle="1" w:styleId="53">
    <w:name w:val="ממוספר 5 תו תו תו תו תו"/>
    <w:basedOn w:val="46"/>
    <w:link w:val="512"/>
    <w:qFormat/>
    <w:rsid w:val="00EA2D00"/>
    <w:pPr>
      <w:ind w:left="3944"/>
    </w:pPr>
    <w:rPr>
      <w:noProof/>
      <w:kern w:val="28"/>
      <w:lang w:eastAsia="he-IL"/>
    </w:rPr>
  </w:style>
  <w:style w:type="character" w:customStyle="1" w:styleId="125">
    <w:name w:val="כותרת עליונה תו1"/>
    <w:aliases w:val="1 תו תו תו,1 תו תו1,Header תו תו תו תו תו,Header תו תו תו תו1,כותרת עליונה תו תו תו,כותרת ראשית תו"/>
    <w:basedOn w:val="DefaultParagraphFont"/>
    <w:uiPriority w:val="99"/>
    <w:rsid w:val="00EA2D00"/>
    <w:rPr>
      <w:rFonts w:ascii="Times New Roman" w:eastAsia="Times New Roman" w:hAnsi="Times New Roman" w:cs="Times New Roman"/>
      <w:noProof/>
      <w:sz w:val="24"/>
      <w:szCs w:val="24"/>
    </w:rPr>
  </w:style>
  <w:style w:type="paragraph" w:customStyle="1" w:styleId="1114">
    <w:name w:val="כותרת 1.1.1"/>
    <w:basedOn w:val="a18"/>
    <w:link w:val="1115"/>
    <w:qFormat/>
    <w:rsid w:val="00EA2D00"/>
    <w:pPr>
      <w:numPr>
        <w:ilvl w:val="2"/>
      </w:numPr>
      <w:ind w:left="1276" w:hanging="708"/>
    </w:pPr>
  </w:style>
  <w:style w:type="character" w:customStyle="1" w:styleId="1115">
    <w:name w:val="כותרת 1.1.1 תו"/>
    <w:basedOn w:val="DefaultParagraphFont"/>
    <w:link w:val="1114"/>
    <w:rsid w:val="00EA2D00"/>
    <w:rPr>
      <w:rFonts w:ascii="Narkisim" w:hAnsi="Narkisim" w:cs="Narkisim"/>
      <w:b/>
      <w:bCs/>
      <w:sz w:val="24"/>
      <w:szCs w:val="24"/>
    </w:rPr>
  </w:style>
  <w:style w:type="paragraph" w:customStyle="1" w:styleId="HeadChap">
    <w:name w:val="HeadChap"/>
    <w:basedOn w:val="Heading1"/>
    <w:next w:val="Normal"/>
    <w:uiPriority w:val="99"/>
    <w:rsid w:val="00EA2D00"/>
    <w:pPr>
      <w:pageBreakBefore/>
      <w:numPr>
        <w:numId w:val="21"/>
      </w:numPr>
      <w:tabs>
        <w:tab w:val="left" w:pos="283"/>
        <w:tab w:val="num" w:pos="360"/>
        <w:tab w:val="clear" w:pos="1492"/>
      </w:tabs>
      <w:spacing w:after="240" w:line="360" w:lineRule="auto"/>
      <w:ind w:left="612" w:right="0" w:hanging="567"/>
      <w:jc w:val="center"/>
      <w:outlineLvl w:val="9"/>
    </w:pPr>
    <w:rPr>
      <w:rFonts w:ascii="Times New Roman" w:hAnsi="Times New Roman" w:cs="David"/>
      <w:caps/>
      <w:kern w:val="40"/>
      <w:sz w:val="40"/>
    </w:rPr>
  </w:style>
  <w:style w:type="paragraph" w:customStyle="1" w:styleId="37">
    <w:name w:val="ממוספר 3"/>
    <w:basedOn w:val="a18"/>
    <w:qFormat/>
    <w:rsid w:val="00EA2D00"/>
    <w:pPr>
      <w:numPr>
        <w:ilvl w:val="2"/>
        <w:numId w:val="60"/>
      </w:numPr>
      <w:ind w:left="709" w:hanging="708"/>
      <w:jc w:val="both"/>
    </w:pPr>
    <w:rPr>
      <w:b w:val="0"/>
      <w:bCs w:val="0"/>
    </w:rPr>
  </w:style>
  <w:style w:type="character" w:customStyle="1" w:styleId="127">
    <w:name w:val="1. תו"/>
    <w:basedOn w:val="DefaultParagraphFont"/>
    <w:link w:val="117"/>
    <w:rsid w:val="00EA2D00"/>
    <w:rPr>
      <w:rFonts w:ascii="Narkisim" w:hAnsi="Narkisim" w:eastAsiaTheme="minorHAnsi" w:cs="Narkisim"/>
      <w:b/>
      <w:bCs/>
      <w:vanish/>
      <w:sz w:val="24"/>
      <w:szCs w:val="28"/>
    </w:rPr>
  </w:style>
  <w:style w:type="paragraph" w:customStyle="1" w:styleId="RonnyBase">
    <w:name w:val="RonnyBase"/>
    <w:link w:val="RonnyBase1"/>
    <w:rsid w:val="00EA2D00"/>
    <w:pPr>
      <w:keepLines/>
      <w:bidi/>
      <w:spacing w:before="120"/>
      <w:jc w:val="both"/>
    </w:pPr>
    <w:rPr>
      <w:rFonts w:cs="David"/>
      <w:sz w:val="22"/>
      <w:szCs w:val="22"/>
    </w:rPr>
  </w:style>
  <w:style w:type="character" w:customStyle="1" w:styleId="RonnyBase1">
    <w:name w:val="RonnyBase תו1"/>
    <w:link w:val="RonnyBase"/>
    <w:rsid w:val="00EA2D00"/>
    <w:rPr>
      <w:rFonts w:cs="David"/>
      <w:sz w:val="22"/>
      <w:szCs w:val="22"/>
    </w:rPr>
  </w:style>
  <w:style w:type="character" w:customStyle="1" w:styleId="a19">
    <w:name w:val="טקסט בסיסי תו"/>
    <w:link w:val="a20"/>
    <w:rsid w:val="00EA2D00"/>
    <w:rPr>
      <w:rFonts w:cs="Narkisim"/>
      <w:sz w:val="24"/>
      <w:szCs w:val="24"/>
    </w:rPr>
  </w:style>
  <w:style w:type="paragraph" w:customStyle="1" w:styleId="a20">
    <w:name w:val="טקסט בסיסי"/>
    <w:link w:val="a19"/>
    <w:rsid w:val="00EA2D00"/>
    <w:pPr>
      <w:keepLines/>
      <w:bidi/>
      <w:spacing w:before="100" w:beforeAutospacing="1" w:after="240" w:line="320" w:lineRule="atLeast"/>
    </w:pPr>
    <w:rPr>
      <w:rFonts w:cs="Narkisim"/>
      <w:sz w:val="24"/>
      <w:szCs w:val="24"/>
    </w:rPr>
  </w:style>
  <w:style w:type="paragraph" w:styleId="FootnoteText">
    <w:name w:val="footnote text"/>
    <w:basedOn w:val="Normal"/>
    <w:link w:val="a21"/>
    <w:unhideWhenUsed/>
    <w:rsid w:val="00EA2D00"/>
    <w:pPr>
      <w:bidi w:val="0"/>
    </w:pPr>
    <w:rPr>
      <w:rFonts w:ascii="Times New Roman" w:hAnsi="Times New Roman" w:cs="Times New Roman"/>
      <w:sz w:val="20"/>
      <w:szCs w:val="20"/>
    </w:rPr>
  </w:style>
  <w:style w:type="character" w:customStyle="1" w:styleId="a21">
    <w:name w:val="טקסט הערת שוליים תו"/>
    <w:basedOn w:val="DefaultParagraphFont"/>
    <w:link w:val="FootnoteText"/>
    <w:rsid w:val="00EA2D00"/>
  </w:style>
  <w:style w:type="character" w:styleId="FootnoteReference">
    <w:name w:val="footnote reference"/>
    <w:basedOn w:val="DefaultParagraphFont"/>
    <w:unhideWhenUsed/>
    <w:rsid w:val="00EA2D00"/>
    <w:rPr>
      <w:vertAlign w:val="superscript"/>
    </w:rPr>
  </w:style>
  <w:style w:type="character" w:customStyle="1" w:styleId="60">
    <w:name w:val="כותרת 6 תו"/>
    <w:aliases w:val="ASAPHeading 6 תו,hed6 תו"/>
    <w:basedOn w:val="DefaultParagraphFont"/>
    <w:link w:val="Heading6"/>
    <w:uiPriority w:val="9"/>
    <w:rsid w:val="00EA2D00"/>
    <w:rPr>
      <w:b/>
      <w:bCs/>
      <w:sz w:val="22"/>
      <w:szCs w:val="22"/>
    </w:rPr>
  </w:style>
  <w:style w:type="character" w:customStyle="1" w:styleId="8">
    <w:name w:val="כותרת 8 תו"/>
    <w:aliases w:val="ASAPHeading 8 תו"/>
    <w:basedOn w:val="DefaultParagraphFont"/>
    <w:link w:val="Heading8"/>
    <w:uiPriority w:val="9"/>
    <w:rsid w:val="00EA2D00"/>
    <w:rPr>
      <w:i/>
      <w:iCs/>
      <w:sz w:val="24"/>
      <w:szCs w:val="24"/>
    </w:rPr>
  </w:style>
  <w:style w:type="character" w:customStyle="1" w:styleId="9">
    <w:name w:val="כותרת 9 תו"/>
    <w:aliases w:val="ASAPHeading 9 תו"/>
    <w:basedOn w:val="DefaultParagraphFont"/>
    <w:link w:val="Heading9"/>
    <w:uiPriority w:val="9"/>
    <w:rsid w:val="00EA2D00"/>
    <w:rPr>
      <w:rFonts w:ascii="Arial" w:hAnsi="Arial" w:cs="Arial"/>
      <w:sz w:val="22"/>
      <w:szCs w:val="22"/>
      <w:lang w:eastAsia="he-IL"/>
    </w:rPr>
  </w:style>
  <w:style w:type="paragraph" w:customStyle="1" w:styleId="24">
    <w:name w:val="כותרת2 מכרז"/>
    <w:basedOn w:val="Normal"/>
    <w:uiPriority w:val="99"/>
    <w:rsid w:val="00EA2D00"/>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EA2D00"/>
    <w:pPr>
      <w:ind w:hanging="1134"/>
    </w:pPr>
  </w:style>
  <w:style w:type="character" w:customStyle="1" w:styleId="RonnyHeading1">
    <w:name w:val="RonnyHeading תו1"/>
    <w:basedOn w:val="RonnyBase1"/>
    <w:link w:val="RonnyHeading"/>
    <w:uiPriority w:val="99"/>
    <w:rsid w:val="00EA2D00"/>
    <w:rPr>
      <w:rFonts w:cs="David"/>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EA2D00"/>
    <w:rPr>
      <w:rFonts w:ascii="Narkisim" w:hAnsi="Narkisim" w:cs="Narkisim"/>
      <w:b/>
      <w:bCs/>
      <w:sz w:val="28"/>
      <w:szCs w:val="28"/>
      <w:u w:val="single"/>
      <w:lang w:eastAsia="he-IL"/>
    </w:rPr>
  </w:style>
  <w:style w:type="paragraph" w:customStyle="1" w:styleId="Normal3">
    <w:name w:val="Normal3"/>
    <w:basedOn w:val="RonnyBase"/>
    <w:link w:val="Normal32"/>
    <w:qFormat/>
    <w:rsid w:val="00EA2D00"/>
    <w:pPr>
      <w:spacing w:line="480" w:lineRule="auto"/>
      <w:ind w:left="709"/>
    </w:pPr>
    <w:rPr>
      <w:sz w:val="24"/>
      <w:szCs w:val="24"/>
    </w:rPr>
  </w:style>
  <w:style w:type="character" w:customStyle="1" w:styleId="313">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EA2D00"/>
    <w:rPr>
      <w:rFonts w:ascii="Narkisim" w:eastAsia="Times New Roman" w:hAnsi="Narkisim" w:cs="Narkisim"/>
      <w:sz w:val="28"/>
      <w:szCs w:val="28"/>
      <w:lang w:eastAsia="he-IL"/>
    </w:rPr>
  </w:style>
  <w:style w:type="paragraph" w:customStyle="1" w:styleId="39">
    <w:name w:val="ממוספר 3 תו"/>
    <w:basedOn w:val="316"/>
    <w:next w:val="Normal3"/>
    <w:link w:val="317"/>
    <w:uiPriority w:val="99"/>
    <w:rsid w:val="00EA2D00"/>
    <w:rPr>
      <w:b/>
      <w:bCs/>
      <w:color w:val="FFFFFF"/>
      <w:sz w:val="28"/>
      <w:szCs w:val="28"/>
    </w:rPr>
  </w:style>
  <w:style w:type="paragraph" w:customStyle="1" w:styleId="316">
    <w:name w:val="כותרת 3 חדש"/>
    <w:basedOn w:val="25"/>
    <w:next w:val="Normal3"/>
    <w:link w:val="338"/>
    <w:qFormat/>
    <w:rsid w:val="00EA2D00"/>
    <w:pPr>
      <w:keepNext w:val="0"/>
      <w:keepLines w:val="0"/>
      <w:spacing w:before="0" w:after="0" w:line="240" w:lineRule="auto"/>
      <w:jc w:val="both"/>
      <w:outlineLvl w:val="9"/>
    </w:pPr>
    <w:rPr>
      <w:rFonts w:ascii="Arial" w:hAnsi="Arial" w:cs="Arial"/>
      <w:b w:val="0"/>
      <w:bCs w:val="0"/>
      <w:sz w:val="20"/>
      <w:szCs w:val="20"/>
      <w:u w:val="none"/>
    </w:rPr>
  </w:style>
  <w:style w:type="paragraph" w:customStyle="1" w:styleId="25">
    <w:name w:val="כותרת2"/>
    <w:basedOn w:val="Heading2"/>
    <w:next w:val="Normal"/>
    <w:uiPriority w:val="99"/>
    <w:qFormat/>
    <w:rsid w:val="00EA2D00"/>
    <w:pPr>
      <w:keepLines/>
      <w:spacing w:after="240" w:line="360" w:lineRule="auto"/>
      <w:jc w:val="center"/>
    </w:pPr>
    <w:rPr>
      <w:rFonts w:ascii="Narkisim" w:hAnsi="Narkisim" w:cs="Narkisim"/>
      <w:i w:val="0"/>
      <w:iCs w:val="0"/>
      <w:u w:val="single"/>
      <w:lang w:eastAsia="en-US"/>
    </w:rPr>
  </w:style>
  <w:style w:type="character" w:customStyle="1" w:styleId="317">
    <w:name w:val="ממוספר 3 תו תו"/>
    <w:link w:val="39"/>
    <w:uiPriority w:val="99"/>
    <w:rsid w:val="00EA2D00"/>
    <w:rPr>
      <w:rFonts w:ascii="Arial" w:hAnsi="Arial" w:cs="Arial"/>
      <w:b/>
      <w:bCs/>
      <w:color w:val="FFFFFF"/>
      <w:sz w:val="28"/>
      <w:szCs w:val="28"/>
    </w:rPr>
  </w:style>
  <w:style w:type="character" w:customStyle="1" w:styleId="47">
    <w:name w:val="ממוספר 4 תו"/>
    <w:link w:val="46"/>
    <w:rsid w:val="00EA2D00"/>
    <w:rPr>
      <w:rFonts w:ascii="Narkisim" w:hAnsi="Narkisim" w:cs="Narkisim"/>
      <w:sz w:val="24"/>
      <w:szCs w:val="24"/>
    </w:rPr>
  </w:style>
  <w:style w:type="paragraph" w:customStyle="1" w:styleId="128">
    <w:name w:val="כותרת1"/>
    <w:basedOn w:val="Normal"/>
    <w:next w:val="Normal"/>
    <w:uiPriority w:val="99"/>
    <w:qFormat/>
    <w:rsid w:val="00EA2D00"/>
    <w:pPr>
      <w:numPr>
        <w:numId w:val="61"/>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129">
    <w:name w:val="טקסט הערה תו1"/>
    <w:aliases w:val="Comment Text תו1"/>
    <w:basedOn w:val="DefaultParagraphFont"/>
    <w:uiPriority w:val="99"/>
    <w:rsid w:val="00EA2D00"/>
    <w:rPr>
      <w:rFonts w:ascii="Times New Roman" w:eastAsia="Times New Roman" w:hAnsi="Times New Roman" w:cs="Times New Roman"/>
      <w:sz w:val="20"/>
      <w:szCs w:val="20"/>
    </w:rPr>
  </w:style>
  <w:style w:type="character" w:customStyle="1" w:styleId="RonnyBase0">
    <w:name w:val="RonnyBase תו"/>
    <w:uiPriority w:val="99"/>
    <w:rsid w:val="00EA2D00"/>
    <w:rPr>
      <w:rFonts w:cs="David"/>
      <w:sz w:val="22"/>
      <w:szCs w:val="22"/>
      <w:lang w:val="en-US" w:eastAsia="en-US" w:bidi="he-IL"/>
    </w:rPr>
  </w:style>
  <w:style w:type="character" w:customStyle="1" w:styleId="RonnyHeading0">
    <w:name w:val="RonnyHeading תו"/>
    <w:basedOn w:val="RonnyBase0"/>
    <w:uiPriority w:val="99"/>
    <w:rsid w:val="00EA2D00"/>
    <w:rPr>
      <w:rFonts w:cs="David"/>
      <w:sz w:val="22"/>
      <w:szCs w:val="22"/>
      <w:lang w:val="en-US" w:eastAsia="en-US" w:bidi="he-IL"/>
    </w:rPr>
  </w:style>
  <w:style w:type="character" w:customStyle="1" w:styleId="Normal20">
    <w:name w:val="Normal2 תו"/>
    <w:link w:val="Normal2"/>
    <w:rsid w:val="00EA2D00"/>
    <w:rPr>
      <w:rFonts w:eastAsia="SimSun" w:cs="David"/>
      <w:smallCaps/>
      <w:szCs w:val="24"/>
    </w:rPr>
  </w:style>
  <w:style w:type="paragraph" w:customStyle="1" w:styleId="Normal4">
    <w:name w:val="Normal4"/>
    <w:basedOn w:val="Normal3"/>
    <w:link w:val="Normal0"/>
    <w:qFormat/>
    <w:rsid w:val="00EA2D00"/>
    <w:rPr>
      <w:rFonts w:hint="cs"/>
      <w:sz w:val="22"/>
      <w:lang w:eastAsia="he-IL"/>
    </w:rPr>
  </w:style>
  <w:style w:type="paragraph" w:customStyle="1" w:styleId="Normal5">
    <w:name w:val="Normal5"/>
    <w:basedOn w:val="Normal4"/>
    <w:uiPriority w:val="99"/>
    <w:rsid w:val="00EA2D00"/>
    <w:pPr>
      <w:keepLines w:val="0"/>
      <w:bidi w:val="0"/>
      <w:spacing w:before="0" w:after="160" w:line="240" w:lineRule="exact"/>
      <w:ind w:left="0"/>
    </w:pPr>
    <w:rPr>
      <w:rFonts w:ascii="Verdana" w:hAnsi="Verdana" w:cs="FrankRuehl"/>
      <w:sz w:val="16"/>
      <w:szCs w:val="20"/>
      <w:lang w:bidi="ar-SA"/>
    </w:rPr>
  </w:style>
  <w:style w:type="paragraph" w:customStyle="1" w:styleId="Normal6">
    <w:name w:val="Normal6"/>
    <w:basedOn w:val="RonnyBase"/>
    <w:uiPriority w:val="99"/>
    <w:rsid w:val="00EA2D00"/>
    <w:pPr>
      <w:numPr>
        <w:numId w:val="36"/>
      </w:numPr>
      <w:tabs>
        <w:tab w:val="num" w:pos="397"/>
        <w:tab w:val="clear" w:pos="504"/>
      </w:tabs>
      <w:ind w:left="2520" w:right="0" w:firstLine="0"/>
    </w:pPr>
  </w:style>
  <w:style w:type="paragraph" w:customStyle="1" w:styleId="text2">
    <w:name w:val="text 2"/>
    <w:basedOn w:val="Normal"/>
    <w:uiPriority w:val="99"/>
    <w:rsid w:val="00EA2D00"/>
    <w:pPr>
      <w:numPr>
        <w:numId w:val="27"/>
      </w:numPr>
      <w:tabs>
        <w:tab w:val="left" w:pos="567"/>
        <w:tab w:val="left" w:pos="1134"/>
        <w:tab w:val="left" w:pos="1702"/>
        <w:tab w:val="clear" w:pos="2160"/>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noProof/>
      <w:sz w:val="20"/>
      <w:szCs w:val="20"/>
    </w:rPr>
  </w:style>
  <w:style w:type="paragraph" w:customStyle="1" w:styleId="ListBullet1">
    <w:name w:val="List Bullet  1"/>
    <w:basedOn w:val="ListBullet"/>
    <w:uiPriority w:val="99"/>
    <w:rsid w:val="00EA2D0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rsid w:val="00EA2D00"/>
    <w:pPr>
      <w:tabs>
        <w:tab w:val="num" w:pos="360"/>
      </w:tabs>
      <w:spacing w:before="0"/>
      <w:ind w:left="360" w:right="360" w:hanging="360"/>
    </w:pPr>
  </w:style>
  <w:style w:type="paragraph" w:styleId="ListBullet2">
    <w:name w:val="List Bullet 2"/>
    <w:basedOn w:val="ListBullet"/>
    <w:uiPriority w:val="99"/>
    <w:rsid w:val="00EA2D00"/>
    <w:pPr>
      <w:widowControl w:val="0"/>
      <w:numPr>
        <w:numId w:val="29"/>
      </w:numPr>
      <w:tabs>
        <w:tab w:val="num" w:pos="720"/>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EA2D00"/>
    <w:pPr>
      <w:numPr>
        <w:numId w:val="37"/>
      </w:numPr>
      <w:tabs>
        <w:tab w:val="num" w:pos="397"/>
        <w:tab w:val="clear" w:pos="2520"/>
      </w:tabs>
      <w:ind w:left="397" w:right="0" w:hanging="397"/>
    </w:pPr>
  </w:style>
  <w:style w:type="paragraph" w:customStyle="1" w:styleId="ListHnumber">
    <w:name w:val="List Hnumber"/>
    <w:basedOn w:val="ListBullet"/>
    <w:uiPriority w:val="99"/>
    <w:rsid w:val="00EA2D0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A2D00"/>
    <w:pPr>
      <w:ind w:left="1133"/>
    </w:pPr>
  </w:style>
  <w:style w:type="paragraph" w:customStyle="1" w:styleId="ListHnumber2">
    <w:name w:val="List Hnumber 2"/>
    <w:basedOn w:val="ListBullet2"/>
    <w:uiPriority w:val="99"/>
    <w:rsid w:val="00EA2D00"/>
    <w:pPr>
      <w:numPr>
        <w:numId w:val="43"/>
      </w:numPr>
      <w:tabs>
        <w:tab w:val="left" w:pos="1080"/>
      </w:tabs>
      <w:ind w:left="720" w:right="0" w:hanging="360"/>
    </w:pPr>
  </w:style>
  <w:style w:type="paragraph" w:customStyle="1" w:styleId="ListHnumber3">
    <w:name w:val="List Hnumber 3"/>
    <w:basedOn w:val="Normal3"/>
    <w:uiPriority w:val="99"/>
    <w:rsid w:val="00EA2D0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A2D00"/>
    <w:pPr>
      <w:keepLines w:val="0"/>
      <w:numPr>
        <w:numId w:val="30"/>
      </w:numPr>
      <w:tabs>
        <w:tab w:val="clear" w:pos="397"/>
      </w:tabs>
      <w:bidi w:val="0"/>
      <w:spacing w:before="0" w:after="160" w:line="240" w:lineRule="exact"/>
      <w:ind w:left="0" w:right="0" w:firstLine="0"/>
    </w:pPr>
    <w:rPr>
      <w:rFonts w:ascii="Verdana" w:hAnsi="Verdana" w:cs="FrankRuehl"/>
      <w:sz w:val="16"/>
      <w:szCs w:val="20"/>
      <w:lang w:bidi="ar-SA"/>
    </w:rPr>
  </w:style>
  <w:style w:type="paragraph" w:customStyle="1" w:styleId="-6">
    <w:name w:val="טבלת דרישות  - כותרת"/>
    <w:basedOn w:val="Normal"/>
    <w:uiPriority w:val="99"/>
    <w:rsid w:val="00EA2D00"/>
    <w:pPr>
      <w:keepNext/>
      <w:overflowPunct w:val="0"/>
      <w:autoSpaceDE w:val="0"/>
      <w:autoSpaceDN w:val="0"/>
      <w:adjustRightInd w:val="0"/>
      <w:spacing w:before="120"/>
      <w:jc w:val="center"/>
      <w:textAlignment w:val="baseline"/>
    </w:pPr>
    <w:rPr>
      <w:rFonts w:ascii="Times New Roman" w:hAnsi="Times New Roman"/>
      <w:b/>
      <w:bCs/>
      <w:lang w:eastAsia="he-IL"/>
    </w:rPr>
  </w:style>
  <w:style w:type="paragraph" w:customStyle="1" w:styleId="-7">
    <w:name w:val="טבלת דרישות - שורה"/>
    <w:basedOn w:val="Normal"/>
    <w:uiPriority w:val="99"/>
    <w:rsid w:val="00EA2D00"/>
    <w:pPr>
      <w:keepLines/>
      <w:overflowPunct w:val="0"/>
      <w:autoSpaceDE w:val="0"/>
      <w:autoSpaceDN w:val="0"/>
      <w:adjustRightInd w:val="0"/>
      <w:spacing w:before="120"/>
      <w:textAlignment w:val="baseline"/>
    </w:pPr>
    <w:rPr>
      <w:rFonts w:ascii="Times New Roman" w:hAnsi="Times New Roman"/>
      <w:lang w:eastAsia="he-IL"/>
    </w:rPr>
  </w:style>
  <w:style w:type="paragraph" w:customStyle="1" w:styleId="-8">
    <w:name w:val="טבלת דרישות - כותרת ביניים"/>
    <w:basedOn w:val="-7"/>
    <w:uiPriority w:val="99"/>
    <w:rsid w:val="00EA2D00"/>
    <w:pPr>
      <w:keepLines w:val="0"/>
      <w:overflowPunct/>
      <w:autoSpaceDE/>
      <w:autoSpaceDN/>
      <w:adjustRightInd/>
      <w:spacing w:before="0"/>
      <w:jc w:val="center"/>
      <w:textAlignment w:val="auto"/>
    </w:pPr>
    <w:rPr>
      <w:rFonts w:ascii="Arial" w:hAnsi="Arial" w:cs="Arial"/>
      <w:b/>
      <w:color w:val="1B3461"/>
      <w:sz w:val="28"/>
      <w:szCs w:val="22"/>
      <w:lang w:eastAsia="en-US"/>
    </w:rPr>
  </w:style>
  <w:style w:type="paragraph" w:styleId="BodyText2">
    <w:name w:val="Body Text 2"/>
    <w:basedOn w:val="Normal"/>
    <w:link w:val="26"/>
    <w:rsid w:val="00EA2D00"/>
    <w:pPr>
      <w:spacing w:before="240" w:line="360" w:lineRule="auto"/>
    </w:pPr>
    <w:rPr>
      <w:rFonts w:ascii="Times New Roman" w:hAnsi="Times New Roman"/>
      <w:noProof/>
      <w:sz w:val="26"/>
      <w:szCs w:val="22"/>
    </w:rPr>
  </w:style>
  <w:style w:type="character" w:customStyle="1" w:styleId="26">
    <w:name w:val="גוף טקסט 2 תו"/>
    <w:basedOn w:val="DefaultParagraphFont"/>
    <w:link w:val="BodyText2"/>
    <w:rsid w:val="00EA2D00"/>
    <w:rPr>
      <w:rFonts w:cs="David"/>
      <w:noProof/>
      <w:sz w:val="26"/>
      <w:szCs w:val="22"/>
    </w:rPr>
  </w:style>
  <w:style w:type="paragraph" w:styleId="BodyText3">
    <w:name w:val="Body Text 3"/>
    <w:basedOn w:val="Normal"/>
    <w:link w:val="318"/>
    <w:uiPriority w:val="99"/>
    <w:rsid w:val="00EA2D00"/>
    <w:pPr>
      <w:jc w:val="center"/>
    </w:pPr>
    <w:rPr>
      <w:rFonts w:ascii="Times New Roman" w:hAnsi="Times New Roman" w:cs="Narkisim"/>
      <w:sz w:val="26"/>
    </w:rPr>
  </w:style>
  <w:style w:type="character" w:customStyle="1" w:styleId="318">
    <w:name w:val="גוף טקסט 3 תו"/>
    <w:basedOn w:val="DefaultParagraphFont"/>
    <w:link w:val="BodyText3"/>
    <w:uiPriority w:val="99"/>
    <w:rsid w:val="00EA2D00"/>
    <w:rPr>
      <w:rFonts w:cs="Narkisim"/>
      <w:sz w:val="26"/>
      <w:szCs w:val="24"/>
    </w:rPr>
  </w:style>
  <w:style w:type="character" w:customStyle="1" w:styleId="a22">
    <w:name w:val="כניסה בגוף טקסט תו"/>
    <w:basedOn w:val="DefaultParagraphFont"/>
    <w:link w:val="BodyTextIndent"/>
    <w:rsid w:val="00EA2D00"/>
    <w:rPr>
      <w:rFonts w:ascii="Times New (W1)" w:hAnsi="Times New (W1)" w:cs="David"/>
      <w:sz w:val="24"/>
      <w:szCs w:val="24"/>
    </w:rPr>
  </w:style>
  <w:style w:type="paragraph" w:customStyle="1" w:styleId="IndentPara">
    <w:name w:val="Indent Para"/>
    <w:basedOn w:val="Normal"/>
    <w:uiPriority w:val="99"/>
    <w:rsid w:val="00EA2D00"/>
    <w:pPr>
      <w:tabs>
        <w:tab w:val="left" w:pos="1728"/>
      </w:tabs>
      <w:overflowPunct w:val="0"/>
      <w:autoSpaceDE w:val="0"/>
      <w:autoSpaceDN w:val="0"/>
      <w:adjustRightInd w:val="0"/>
      <w:spacing w:before="120"/>
      <w:ind w:left="2267" w:hanging="1133"/>
      <w:jc w:val="both"/>
      <w:textAlignment w:val="baseline"/>
    </w:pPr>
    <w:rPr>
      <w:rFonts w:ascii="Times New Roman" w:hAnsi="Times New Roman"/>
      <w:lang w:eastAsia="he-IL"/>
    </w:rPr>
  </w:style>
  <w:style w:type="paragraph" w:styleId="ListBullet5">
    <w:name w:val="List Bullet 5"/>
    <w:basedOn w:val="Normal5"/>
    <w:autoRedefine/>
    <w:uiPriority w:val="99"/>
    <w:rsid w:val="00EA2D00"/>
    <w:pPr>
      <w:keepLines/>
      <w:numPr>
        <w:numId w:val="38"/>
      </w:numPr>
      <w:bidi/>
      <w:spacing w:before="120" w:after="0" w:line="480" w:lineRule="auto"/>
      <w:ind w:left="1418" w:right="0" w:firstLine="0"/>
    </w:pPr>
    <w:rPr>
      <w:rFonts w:ascii="Times New Roman" w:hAnsi="Times New Roman" w:cs="David"/>
      <w:sz w:val="24"/>
      <w:szCs w:val="24"/>
      <w:lang w:bidi="he-IL"/>
    </w:rPr>
  </w:style>
  <w:style w:type="paragraph" w:styleId="ListNumber">
    <w:name w:val="List Number"/>
    <w:basedOn w:val="Normal"/>
    <w:uiPriority w:val="99"/>
    <w:rsid w:val="00EA2D00"/>
    <w:pPr>
      <w:numPr>
        <w:numId w:val="39"/>
      </w:numPr>
      <w:spacing w:before="240"/>
      <w:ind w:left="0" w:right="360"/>
    </w:pPr>
    <w:rPr>
      <w:rFonts w:ascii="Times New Roman" w:hAnsi="Times New Roman"/>
      <w:noProof/>
    </w:rPr>
  </w:style>
  <w:style w:type="paragraph" w:customStyle="1" w:styleId="ListNumber1">
    <w:name w:val="List Number 1"/>
    <w:basedOn w:val="ListNumber"/>
    <w:uiPriority w:val="99"/>
    <w:rsid w:val="00EA2D00"/>
    <w:pPr>
      <w:numPr>
        <w:numId w:val="0"/>
      </w:numPr>
      <w:spacing w:before="0"/>
      <w:ind w:right="0"/>
    </w:pPr>
    <w:rPr>
      <w:rFonts w:ascii="Times New (W1)" w:hAnsi="Times New (W1)"/>
      <w:noProof w:val="0"/>
    </w:rPr>
  </w:style>
  <w:style w:type="paragraph" w:styleId="ListNumber2">
    <w:name w:val="List Number 2"/>
    <w:basedOn w:val="ListBullet2"/>
    <w:uiPriority w:val="99"/>
    <w:rsid w:val="00EA2D00"/>
    <w:pPr>
      <w:numPr>
        <w:numId w:val="0"/>
      </w:numPr>
      <w:ind w:left="1418" w:right="0" w:hanging="284"/>
    </w:pPr>
  </w:style>
  <w:style w:type="paragraph" w:styleId="ListNumber4">
    <w:name w:val="List Number 4"/>
    <w:basedOn w:val="RonnyBase"/>
    <w:uiPriority w:val="99"/>
    <w:rsid w:val="00EA2D00"/>
    <w:pPr>
      <w:numPr>
        <w:numId w:val="42"/>
      </w:numPr>
      <w:tabs>
        <w:tab w:val="left" w:pos="2160"/>
        <w:tab w:val="clear" w:pos="288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A2D00"/>
    <w:pPr>
      <w:ind w:left="1440"/>
    </w:pPr>
    <w:rPr>
      <w:b/>
      <w:bCs/>
    </w:rPr>
  </w:style>
  <w:style w:type="paragraph" w:customStyle="1" w:styleId="Normal7">
    <w:name w:val="Normal7"/>
    <w:basedOn w:val="RonnyBase"/>
    <w:rsid w:val="00EA2D00"/>
    <w:pPr>
      <w:ind w:left="2880"/>
    </w:pPr>
  </w:style>
  <w:style w:type="paragraph" w:customStyle="1" w:styleId="a23">
    <w:name w:val="טבלה רגיל"/>
    <w:basedOn w:val="RonnyBase"/>
    <w:uiPriority w:val="99"/>
    <w:rsid w:val="00EA2D00"/>
    <w:pPr>
      <w:overflowPunct w:val="0"/>
      <w:autoSpaceDE w:val="0"/>
      <w:autoSpaceDN w:val="0"/>
      <w:adjustRightInd w:val="0"/>
      <w:textAlignment w:val="baseline"/>
    </w:pPr>
    <w:rPr>
      <w:lang w:eastAsia="he-IL"/>
    </w:rPr>
  </w:style>
  <w:style w:type="character" w:customStyle="1" w:styleId="130">
    <w:name w:val="כותרת טקסט תו1"/>
    <w:basedOn w:val="DefaultParagraphFont"/>
    <w:link w:val="Title"/>
    <w:rsid w:val="00EA2D00"/>
    <w:rPr>
      <w:rFonts w:cs="David"/>
      <w:b/>
      <w:bCs/>
      <w:sz w:val="52"/>
      <w:szCs w:val="52"/>
      <w:u w:val="single"/>
    </w:rPr>
  </w:style>
  <w:style w:type="paragraph" w:styleId="TOC4">
    <w:name w:val="toc 4"/>
    <w:basedOn w:val="RonnyBase"/>
    <w:next w:val="Normal"/>
    <w:uiPriority w:val="39"/>
    <w:rsid w:val="00EA2D00"/>
    <w:pPr>
      <w:keepLines w:val="0"/>
      <w:spacing w:before="0"/>
      <w:jc w:val="left"/>
    </w:pPr>
    <w:rPr>
      <w:rFonts w:cs="Times New Roman"/>
    </w:rPr>
  </w:style>
  <w:style w:type="paragraph" w:styleId="TOC8">
    <w:name w:val="toc 8"/>
    <w:basedOn w:val="Normal"/>
    <w:next w:val="Normal"/>
    <w:autoRedefine/>
    <w:uiPriority w:val="39"/>
    <w:rsid w:val="00EA2D00"/>
    <w:rPr>
      <w:rFonts w:ascii="Times New Roman" w:hAnsi="Times New Roman" w:cs="Times New Roman"/>
      <w:sz w:val="22"/>
      <w:szCs w:val="22"/>
    </w:rPr>
  </w:style>
  <w:style w:type="paragraph" w:styleId="TOC9">
    <w:name w:val="toc 9"/>
    <w:basedOn w:val="Normal"/>
    <w:next w:val="Normal"/>
    <w:autoRedefine/>
    <w:uiPriority w:val="39"/>
    <w:rsid w:val="00EA2D00"/>
    <w:rPr>
      <w:rFonts w:ascii="Times New Roman" w:hAnsi="Times New Roman" w:cs="Times New Roman"/>
      <w:sz w:val="22"/>
      <w:szCs w:val="22"/>
    </w:rPr>
  </w:style>
  <w:style w:type="paragraph" w:customStyle="1" w:styleId="a24">
    <w:name w:val="אב"/>
    <w:basedOn w:val="Normal"/>
    <w:uiPriority w:val="99"/>
    <w:rsid w:val="00EA2D00"/>
    <w:pPr>
      <w:numPr>
        <w:numId w:val="23"/>
      </w:numPr>
      <w:spacing w:before="240" w:line="360" w:lineRule="auto"/>
      <w:ind w:left="1254" w:right="0" w:hanging="596"/>
    </w:pPr>
    <w:rPr>
      <w:rFonts w:ascii="Times New Roman" w:hAnsi="Times New Roman" w:cs="Narkisim"/>
      <w:noProof/>
      <w:sz w:val="26"/>
      <w:szCs w:val="26"/>
    </w:rPr>
  </w:style>
  <w:style w:type="paragraph" w:customStyle="1" w:styleId="a25">
    <w:name w:val="בולט בטבלא"/>
    <w:basedOn w:val="Normal"/>
    <w:uiPriority w:val="99"/>
    <w:rsid w:val="00EA2D00"/>
    <w:pPr>
      <w:numPr>
        <w:numId w:val="24"/>
      </w:numPr>
      <w:tabs>
        <w:tab w:val="left" w:pos="317"/>
        <w:tab w:val="clear" w:pos="360"/>
      </w:tabs>
      <w:spacing w:before="120" w:line="360" w:lineRule="auto"/>
      <w:ind w:left="849" w:hanging="283"/>
    </w:pPr>
    <w:rPr>
      <w:rFonts w:ascii="Times New Roman" w:hAnsi="Times New Roman"/>
      <w:sz w:val="26"/>
    </w:rPr>
  </w:style>
  <w:style w:type="paragraph" w:customStyle="1" w:styleId="a26">
    <w:name w:val="בולט פנימי בפסקה"/>
    <w:basedOn w:val="Normal"/>
    <w:uiPriority w:val="99"/>
    <w:rsid w:val="00EA2D00"/>
    <w:pPr>
      <w:numPr>
        <w:numId w:val="40"/>
      </w:numPr>
      <w:spacing w:before="120" w:line="360" w:lineRule="auto"/>
      <w:ind w:right="0"/>
    </w:pPr>
    <w:rPr>
      <w:rFonts w:ascii="Times New Roman" w:hAnsi="Times New Roman"/>
      <w:sz w:val="20"/>
      <w:szCs w:val="26"/>
    </w:rPr>
  </w:style>
  <w:style w:type="paragraph" w:customStyle="1" w:styleId="131">
    <w:name w:val="סגנון1"/>
    <w:basedOn w:val="ListNumber1"/>
    <w:qFormat/>
    <w:rsid w:val="00EA2D00"/>
    <w:pPr>
      <w:widowControl w:val="0"/>
      <w:numPr>
        <w:numId w:val="15"/>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27">
    <w:name w:val="פסקה"/>
    <w:basedOn w:val="131"/>
    <w:uiPriority w:val="99"/>
    <w:rsid w:val="00EA2D00"/>
    <w:pPr>
      <w:widowControl/>
      <w:numPr>
        <w:numId w:val="25"/>
      </w:numPr>
      <w:overflowPunct/>
      <w:autoSpaceDE/>
      <w:autoSpaceDN/>
      <w:adjustRightInd/>
      <w:spacing w:before="0"/>
      <w:ind w:left="0" w:right="0" w:firstLine="0"/>
      <w:jc w:val="left"/>
      <w:textAlignment w:val="auto"/>
    </w:pPr>
    <w:rPr>
      <w:rFonts w:ascii="Times New (W1)" w:hAnsi="Times New (W1)"/>
      <w:sz w:val="24"/>
      <w:lang w:eastAsia="en-US"/>
    </w:rPr>
  </w:style>
  <w:style w:type="paragraph" w:customStyle="1" w:styleId="a28">
    <w:name w:val="בולט פסקה"/>
    <w:basedOn w:val="a27"/>
    <w:uiPriority w:val="99"/>
    <w:rsid w:val="00EA2D00"/>
    <w:pPr>
      <w:numPr>
        <w:numId w:val="41"/>
      </w:numPr>
      <w:ind w:left="0" w:right="0" w:firstLine="0"/>
    </w:pPr>
  </w:style>
  <w:style w:type="paragraph" w:customStyle="1" w:styleId="a29">
    <w:name w:val="דרישה בטבלא"/>
    <w:basedOn w:val="RonnyBase"/>
    <w:uiPriority w:val="99"/>
    <w:rsid w:val="00EA2D00"/>
    <w:pPr>
      <w:spacing w:before="40" w:after="40"/>
    </w:pPr>
  </w:style>
  <w:style w:type="paragraph" w:customStyle="1" w:styleId="132">
    <w:name w:val="מסגרת1"/>
    <w:basedOn w:val="RonnyBase"/>
    <w:uiPriority w:val="99"/>
    <w:rsid w:val="00EA2D0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7">
    <w:name w:val="מסגרת2"/>
    <w:basedOn w:val="132"/>
    <w:uiPriority w:val="99"/>
    <w:rsid w:val="00EA2D0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30">
    <w:name w:val="זכויות"/>
    <w:basedOn w:val="27"/>
    <w:uiPriority w:val="99"/>
    <w:rsid w:val="00EA2D0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31">
    <w:name w:val="כותרת בטבלא"/>
    <w:basedOn w:val="a26"/>
    <w:uiPriority w:val="99"/>
    <w:rsid w:val="00EA2D00"/>
    <w:pPr>
      <w:numPr>
        <w:numId w:val="0"/>
      </w:numPr>
      <w:spacing w:before="40" w:after="40" w:line="240" w:lineRule="auto"/>
      <w:ind w:right="0"/>
      <w:jc w:val="center"/>
    </w:pPr>
    <w:rPr>
      <w:b/>
      <w:bCs/>
      <w:szCs w:val="24"/>
    </w:rPr>
  </w:style>
  <w:style w:type="paragraph" w:customStyle="1" w:styleId="a32">
    <w:name w:val="מוסתר"/>
    <w:basedOn w:val="a30"/>
    <w:uiPriority w:val="99"/>
    <w:rsid w:val="00EA2D00"/>
    <w:pPr>
      <w:jc w:val="left"/>
    </w:pPr>
    <w:rPr>
      <w:smallCaps/>
      <w:vanish/>
      <w:sz w:val="16"/>
      <w:szCs w:val="16"/>
    </w:rPr>
  </w:style>
  <w:style w:type="paragraph" w:customStyle="1" w:styleId="a33">
    <w:name w:val="מלל בטבלא"/>
    <w:basedOn w:val="Heading3"/>
    <w:uiPriority w:val="99"/>
    <w:rsid w:val="00EA2D00"/>
    <w:pPr>
      <w:keepNext w:val="0"/>
      <w:spacing w:before="40" w:after="40" w:line="25" w:lineRule="atLeast"/>
      <w:ind w:left="1440" w:hanging="708"/>
    </w:pPr>
    <w:rPr>
      <w:rFonts w:ascii="Narkisim" w:hAnsi="Narkisim" w:cs="Narkisim"/>
      <w:i/>
      <w:iCs/>
      <w:smallCaps/>
      <w:sz w:val="28"/>
      <w:szCs w:val="28"/>
      <w:lang w:eastAsia="he-IL"/>
    </w:rPr>
  </w:style>
  <w:style w:type="paragraph" w:customStyle="1" w:styleId="a34">
    <w:name w:val="מסגרת הצללה"/>
    <w:basedOn w:val="RonnyBase"/>
    <w:uiPriority w:val="99"/>
    <w:rsid w:val="00EA2D0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A2D00"/>
    <w:pPr>
      <w:numPr>
        <w:numId w:val="22"/>
      </w:numPr>
      <w:tabs>
        <w:tab w:val="num" w:pos="360"/>
        <w:tab w:val="left" w:pos="2880"/>
        <w:tab w:val="clear" w:pos="3240"/>
      </w:tabs>
      <w:overflowPunct w:val="0"/>
      <w:autoSpaceDE w:val="0"/>
      <w:autoSpaceDN w:val="0"/>
      <w:adjustRightInd w:val="0"/>
      <w:ind w:left="360" w:right="0"/>
      <w:textAlignment w:val="baseline"/>
    </w:pPr>
    <w:rPr>
      <w:lang w:eastAsia="he-IL"/>
    </w:rPr>
  </w:style>
  <w:style w:type="paragraph" w:customStyle="1" w:styleId="ListNumber6">
    <w:name w:val="List Number 6"/>
    <w:basedOn w:val="RonnyBase"/>
    <w:uiPriority w:val="99"/>
    <w:rsid w:val="00EA2D00"/>
    <w:pPr>
      <w:numPr>
        <w:numId w:val="31"/>
      </w:numPr>
      <w:tabs>
        <w:tab w:val="num" w:pos="3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A2D00"/>
    <w:pPr>
      <w:numPr>
        <w:numId w:val="33"/>
      </w:numPr>
      <w:tabs>
        <w:tab w:val="clear" w:pos="1985"/>
      </w:tabs>
      <w:bidi/>
      <w:spacing w:after="0" w:line="240" w:lineRule="auto"/>
      <w:ind w:left="0" w:right="0" w:firstLine="0"/>
      <w:jc w:val="left"/>
    </w:pPr>
    <w:rPr>
      <w:rFonts w:ascii="Times New (W1)" w:hAnsi="Times New (W1)" w:cs="David"/>
      <w:sz w:val="24"/>
      <w:szCs w:val="24"/>
      <w:lang w:bidi="he-IL"/>
    </w:rPr>
  </w:style>
  <w:style w:type="paragraph" w:styleId="ListNumber5">
    <w:name w:val="List Number 5"/>
    <w:basedOn w:val="Normal5"/>
    <w:uiPriority w:val="99"/>
    <w:rsid w:val="00EA2D00"/>
    <w:pPr>
      <w:keepLines/>
      <w:numPr>
        <w:numId w:val="32"/>
      </w:numPr>
      <w:tabs>
        <w:tab w:val="num" w:pos="753"/>
        <w:tab w:val="num" w:pos="1985"/>
        <w:tab w:val="clear" w:pos="3600"/>
      </w:tabs>
      <w:bidi/>
      <w:spacing w:before="120" w:after="0" w:line="480" w:lineRule="auto"/>
      <w:ind w:left="1985" w:right="0" w:hanging="567"/>
    </w:pPr>
    <w:rPr>
      <w:rFonts w:ascii="Times New Roman" w:hAnsi="Times New Roman" w:cs="David"/>
      <w:sz w:val="24"/>
      <w:szCs w:val="24"/>
      <w:lang w:bidi="he-IL"/>
    </w:rPr>
  </w:style>
  <w:style w:type="paragraph" w:customStyle="1" w:styleId="ListHnumber7">
    <w:name w:val="List Hnumber 7"/>
    <w:basedOn w:val="Normal7"/>
    <w:uiPriority w:val="99"/>
    <w:rsid w:val="00EA2D00"/>
    <w:pPr>
      <w:numPr>
        <w:numId w:val="34"/>
      </w:numPr>
      <w:tabs>
        <w:tab w:val="clear" w:pos="2835"/>
        <w:tab w:val="left" w:pos="3240"/>
      </w:tabs>
      <w:ind w:left="3240" w:right="0" w:hanging="360"/>
    </w:pPr>
  </w:style>
  <w:style w:type="paragraph" w:customStyle="1" w:styleId="ListBullet6">
    <w:name w:val="List Bullet 6"/>
    <w:basedOn w:val="Normal6"/>
    <w:uiPriority w:val="99"/>
    <w:rsid w:val="00EA2D00"/>
    <w:pPr>
      <w:numPr>
        <w:numId w:val="44"/>
      </w:numPr>
      <w:tabs>
        <w:tab w:val="left" w:pos="2268"/>
        <w:tab w:val="clear" w:pos="2880"/>
      </w:tabs>
      <w:ind w:left="360" w:right="0"/>
    </w:pPr>
  </w:style>
  <w:style w:type="paragraph" w:customStyle="1" w:styleId="ListBullet7">
    <w:name w:val="List Bullet 7"/>
    <w:basedOn w:val="ListBullet6"/>
    <w:uiPriority w:val="99"/>
    <w:rsid w:val="00EA2D00"/>
    <w:pPr>
      <w:numPr>
        <w:numId w:val="28"/>
      </w:numPr>
      <w:tabs>
        <w:tab w:val="num" w:pos="360"/>
        <w:tab w:val="left" w:pos="2552"/>
        <w:tab w:val="clear" w:pos="3240"/>
      </w:tabs>
      <w:ind w:left="360" w:right="0"/>
    </w:pPr>
  </w:style>
  <w:style w:type="paragraph" w:customStyle="1" w:styleId="a35">
    <w:name w:val="בולט בטבלה"/>
    <w:uiPriority w:val="99"/>
    <w:rsid w:val="00EA2D00"/>
    <w:pPr>
      <w:numPr>
        <w:numId w:val="45"/>
      </w:numPr>
      <w:bidi/>
      <w:spacing w:line="300" w:lineRule="auto"/>
      <w:ind w:left="0"/>
    </w:pPr>
    <w:rPr>
      <w:rFonts w:cs="David"/>
      <w:szCs w:val="24"/>
    </w:rPr>
  </w:style>
  <w:style w:type="paragraph" w:customStyle="1" w:styleId="a36">
    <w:name w:val="מלל בתרשים"/>
    <w:basedOn w:val="Normal"/>
    <w:uiPriority w:val="99"/>
    <w:rsid w:val="00EA2D00"/>
    <w:pPr>
      <w:bidi w:val="0"/>
      <w:jc w:val="center"/>
    </w:pPr>
    <w:rPr>
      <w:rFonts w:ascii="Times New Roman" w:hAnsi="Times New Roman"/>
      <w:snapToGrid w:val="0"/>
      <w:color w:val="000000"/>
      <w:sz w:val="20"/>
      <w:szCs w:val="20"/>
      <w:lang w:eastAsia="he-IL"/>
    </w:rPr>
  </w:style>
  <w:style w:type="paragraph" w:styleId="BodyTextIndent2">
    <w:name w:val="Body Text Indent 2"/>
    <w:basedOn w:val="Normal"/>
    <w:link w:val="28"/>
    <w:uiPriority w:val="99"/>
    <w:rsid w:val="00EA2D00"/>
    <w:pPr>
      <w:tabs>
        <w:tab w:val="left" w:pos="404"/>
      </w:tabs>
      <w:spacing w:before="240"/>
      <w:ind w:left="406" w:hanging="400"/>
      <w:jc w:val="both"/>
    </w:pPr>
    <w:rPr>
      <w:rFonts w:ascii="David" w:hAnsi="David"/>
      <w:noProof/>
      <w:sz w:val="22"/>
      <w:szCs w:val="22"/>
    </w:rPr>
  </w:style>
  <w:style w:type="character" w:customStyle="1" w:styleId="28">
    <w:name w:val="כניסה בגוף טקסט 2 תו"/>
    <w:basedOn w:val="DefaultParagraphFont"/>
    <w:link w:val="BodyTextIndent2"/>
    <w:uiPriority w:val="99"/>
    <w:rsid w:val="00EA2D00"/>
    <w:rPr>
      <w:rFonts w:ascii="David" w:hAnsi="David" w:cs="David"/>
      <w:noProof/>
      <w:sz w:val="22"/>
      <w:szCs w:val="22"/>
    </w:rPr>
  </w:style>
  <w:style w:type="paragraph" w:styleId="ListContinue2">
    <w:name w:val="List Continue 2"/>
    <w:basedOn w:val="Normal"/>
    <w:uiPriority w:val="99"/>
    <w:rsid w:val="00EA2D00"/>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DocumentMap">
    <w:name w:val="Document Map"/>
    <w:basedOn w:val="Normal"/>
    <w:link w:val="a37"/>
    <w:rsid w:val="00EA2D00"/>
    <w:pPr>
      <w:shd w:val="clear" w:color="auto" w:fill="000080"/>
    </w:pPr>
    <w:rPr>
      <w:rFonts w:ascii="Tahoma" w:hAnsi="Tahoma" w:cs="Tahoma"/>
    </w:rPr>
  </w:style>
  <w:style w:type="character" w:customStyle="1" w:styleId="a37">
    <w:name w:val="מפת מסמך תו"/>
    <w:basedOn w:val="DefaultParagraphFont"/>
    <w:link w:val="DocumentMap"/>
    <w:rsid w:val="00EA2D00"/>
    <w:rPr>
      <w:rFonts w:ascii="Tahoma" w:hAnsi="Tahoma" w:cs="Tahoma"/>
      <w:sz w:val="24"/>
      <w:szCs w:val="24"/>
      <w:shd w:val="clear" w:color="auto" w:fill="000080"/>
    </w:rPr>
  </w:style>
  <w:style w:type="character" w:customStyle="1" w:styleId="NormalWeb0">
    <w:name w:val="Normal (Web)‎ תו"/>
    <w:link w:val="NormalWeb"/>
    <w:rsid w:val="00EA2D00"/>
    <w:rPr>
      <w:sz w:val="24"/>
      <w:szCs w:val="24"/>
    </w:rPr>
  </w:style>
  <w:style w:type="paragraph" w:customStyle="1" w:styleId="a38">
    <w:name w:val="בסיס"/>
    <w:uiPriority w:val="99"/>
    <w:rsid w:val="00EA2D00"/>
    <w:pPr>
      <w:bidi/>
      <w:spacing w:before="120" w:line="320" w:lineRule="atLeast"/>
      <w:jc w:val="both"/>
    </w:pPr>
    <w:rPr>
      <w:rFonts w:cs="David"/>
      <w:szCs w:val="24"/>
    </w:rPr>
  </w:style>
  <w:style w:type="paragraph" w:customStyle="1" w:styleId="BulletList2">
    <w:name w:val="Bullet List 2"/>
    <w:basedOn w:val="Normal"/>
    <w:link w:val="BulletList2Char"/>
    <w:rsid w:val="00EA2D00"/>
    <w:pPr>
      <w:numPr>
        <w:numId w:val="46"/>
      </w:numPr>
      <w:spacing w:before="120" w:line="320" w:lineRule="exact"/>
      <w:ind w:right="0"/>
      <w:jc w:val="both"/>
    </w:pPr>
    <w:rPr>
      <w:rFonts w:ascii="Times New Roman" w:hAnsi="Times New Roman"/>
      <w:sz w:val="22"/>
      <w:lang w:eastAsia="he-IL"/>
    </w:rPr>
  </w:style>
  <w:style w:type="paragraph" w:customStyle="1" w:styleId="a39">
    <w:name w:val="כותרת נושא"/>
    <w:basedOn w:val="Subtitle"/>
    <w:uiPriority w:val="99"/>
    <w:rsid w:val="00EA2D00"/>
    <w:pPr>
      <w:spacing w:line="240" w:lineRule="auto"/>
      <w:jc w:val="both"/>
    </w:pPr>
    <w:rPr>
      <w:rFonts w:ascii="Arial" w:hAnsi="Arial" w:cs="Arial"/>
      <w:b w:val="0"/>
      <w:bCs w:val="0"/>
      <w:sz w:val="20"/>
      <w:szCs w:val="20"/>
      <w:u w:val="none"/>
      <w:lang w:eastAsia="en-US"/>
    </w:rPr>
  </w:style>
  <w:style w:type="paragraph" w:customStyle="1" w:styleId="DataItem">
    <w:name w:val="DataItem"/>
    <w:basedOn w:val="Normal"/>
    <w:rsid w:val="00EA2D00"/>
    <w:pPr>
      <w:spacing w:before="120" w:line="320" w:lineRule="exact"/>
      <w:jc w:val="both"/>
    </w:pPr>
    <w:rPr>
      <w:rFonts w:ascii="Times New Roman" w:hAnsi="Times New Roman"/>
      <w:sz w:val="22"/>
      <w:lang w:eastAsia="he-IL"/>
    </w:rPr>
  </w:style>
  <w:style w:type="paragraph" w:customStyle="1" w:styleId="DataItemB">
    <w:name w:val="DataItemB"/>
    <w:basedOn w:val="Normal"/>
    <w:rsid w:val="00EA2D00"/>
    <w:pPr>
      <w:spacing w:before="120" w:line="320" w:lineRule="exact"/>
      <w:jc w:val="both"/>
    </w:pPr>
    <w:rPr>
      <w:rFonts w:ascii="Times New Roman" w:hAnsi="Times New Roman"/>
      <w:b/>
      <w:bCs/>
      <w:sz w:val="22"/>
      <w:lang w:eastAsia="he-IL"/>
    </w:rPr>
  </w:style>
  <w:style w:type="paragraph" w:customStyle="1" w:styleId="80">
    <w:name w:val="8"/>
    <w:basedOn w:val="a38"/>
    <w:next w:val="FootnoteText"/>
    <w:uiPriority w:val="99"/>
    <w:rsid w:val="00EA2D00"/>
    <w:pPr>
      <w:keepLines/>
      <w:ind w:left="568" w:right="284" w:hanging="284"/>
    </w:pPr>
    <w:rPr>
      <w:sz w:val="16"/>
      <w:szCs w:val="20"/>
    </w:rPr>
  </w:style>
  <w:style w:type="paragraph" w:styleId="PlainText">
    <w:name w:val="Plain Text"/>
    <w:basedOn w:val="Normal"/>
    <w:link w:val="a40"/>
    <w:uiPriority w:val="99"/>
    <w:rsid w:val="00EA2D00"/>
    <w:pPr>
      <w:spacing w:after="120" w:line="360" w:lineRule="auto"/>
      <w:jc w:val="both"/>
    </w:pPr>
    <w:rPr>
      <w:rFonts w:ascii="Times New Roman" w:hAnsi="Times New Roman" w:cs="Levenim MT"/>
      <w:snapToGrid w:val="0"/>
      <w:sz w:val="22"/>
      <w:szCs w:val="22"/>
      <w:lang w:eastAsia="he-IL"/>
    </w:rPr>
  </w:style>
  <w:style w:type="character" w:customStyle="1" w:styleId="a40">
    <w:name w:val="טקסט רגיל תו"/>
    <w:basedOn w:val="DefaultParagraphFont"/>
    <w:link w:val="PlainText"/>
    <w:uiPriority w:val="99"/>
    <w:rsid w:val="00EA2D00"/>
    <w:rPr>
      <w:rFonts w:cs="Levenim MT"/>
      <w:snapToGrid w:val="0"/>
      <w:sz w:val="22"/>
      <w:szCs w:val="22"/>
      <w:lang w:eastAsia="he-IL"/>
    </w:rPr>
  </w:style>
  <w:style w:type="paragraph" w:customStyle="1" w:styleId="FrameShadowed">
    <w:name w:val="Frame Shadowed"/>
    <w:basedOn w:val="Normal"/>
    <w:rsid w:val="00EA2D0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b/>
      <w:bCs/>
      <w:sz w:val="22"/>
      <w:lang w:eastAsia="he-IL"/>
    </w:rPr>
  </w:style>
  <w:style w:type="paragraph" w:customStyle="1" w:styleId="a41">
    <w:name w:val="תהליך"/>
    <w:basedOn w:val="Heading4"/>
    <w:uiPriority w:val="99"/>
    <w:rsid w:val="00EA2D00"/>
    <w:pPr>
      <w:keepNext w:val="0"/>
      <w:snapToGrid w:val="0"/>
      <w:spacing w:line="360" w:lineRule="auto"/>
      <w:ind w:left="992" w:hanging="851"/>
      <w:jc w:val="center"/>
    </w:pPr>
    <w:rPr>
      <w:rFonts w:ascii="Narkisim" w:hAnsi="Narkisim" w:cs="Narkisim"/>
    </w:rPr>
  </w:style>
  <w:style w:type="paragraph" w:customStyle="1" w:styleId="TEXT1">
    <w:name w:val="TEXT1"/>
    <w:basedOn w:val="Heading1"/>
    <w:uiPriority w:val="99"/>
    <w:rsid w:val="00EA2D00"/>
    <w:pPr>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before="60" w:line="360" w:lineRule="auto"/>
      <w:ind w:left="709" w:right="708"/>
      <w:outlineLvl w:val="9"/>
    </w:pPr>
    <w:rPr>
      <w:rFonts w:cs="Narkisim"/>
      <w:b w:val="0"/>
      <w:bCs w:val="0"/>
      <w:i/>
      <w:iCs/>
      <w:caps/>
      <w:noProof/>
      <w:color w:val="333333"/>
      <w:kern w:val="28"/>
      <w:sz w:val="22"/>
      <w:szCs w:val="24"/>
    </w:rPr>
  </w:style>
  <w:style w:type="paragraph" w:customStyle="1" w:styleId="bodytext1">
    <w:name w:val="body text 1"/>
    <w:basedOn w:val="BodyText"/>
    <w:uiPriority w:val="99"/>
    <w:rsid w:val="00EA2D00"/>
    <w:pPr>
      <w:spacing w:line="240" w:lineRule="auto"/>
      <w:jc w:val="left"/>
    </w:pPr>
    <w:rPr>
      <w:rFonts w:ascii="Times New (W1)" w:hAnsi="Times New (W1)"/>
      <w:sz w:val="24"/>
      <w:szCs w:val="24"/>
      <w:lang w:eastAsia="en-US"/>
    </w:rPr>
  </w:style>
  <w:style w:type="paragraph" w:customStyle="1" w:styleId="TEXT20">
    <w:name w:val="TEXT2"/>
    <w:basedOn w:val="TEXT1"/>
    <w:uiPriority w:val="99"/>
    <w:rsid w:val="00EA2D00"/>
    <w:pPr>
      <w:ind w:left="1134" w:right="709"/>
    </w:pPr>
    <w:rPr>
      <w:color w:val="auto"/>
    </w:rPr>
  </w:style>
  <w:style w:type="paragraph" w:customStyle="1" w:styleId="133">
    <w:name w:val="פסקה1"/>
    <w:uiPriority w:val="99"/>
    <w:rsid w:val="00EA2D00"/>
    <w:pPr>
      <w:bidi/>
      <w:jc w:val="both"/>
    </w:pPr>
    <w:rPr>
      <w:rFonts w:ascii="Tahoma" w:hAnsi="Tahoma" w:cs="Tahoma"/>
      <w:noProof/>
      <w:sz w:val="22"/>
      <w:szCs w:val="22"/>
      <w:lang w:eastAsia="he-IL"/>
    </w:rPr>
  </w:style>
  <w:style w:type="paragraph" w:customStyle="1" w:styleId="doublepara">
    <w:name w:val="double para"/>
    <w:basedOn w:val="Normal"/>
    <w:uiPriority w:val="99"/>
    <w:rsid w:val="00EA2D00"/>
    <w:pPr>
      <w:numPr>
        <w:numId w:val="47"/>
      </w:numPr>
      <w:spacing w:before="120" w:line="360" w:lineRule="auto"/>
      <w:ind w:right="0"/>
      <w:jc w:val="both"/>
    </w:pPr>
    <w:rPr>
      <w:rFonts w:ascii="Times New Roman" w:hAnsi="Times New Roman"/>
      <w:smallCaps/>
      <w:snapToGrid w:val="0"/>
      <w:sz w:val="20"/>
    </w:rPr>
  </w:style>
  <w:style w:type="paragraph" w:styleId="TOC5">
    <w:name w:val="toc 5"/>
    <w:basedOn w:val="Normal"/>
    <w:next w:val="Normal"/>
    <w:autoRedefine/>
    <w:uiPriority w:val="39"/>
    <w:rsid w:val="00EA2D00"/>
    <w:rPr>
      <w:rFonts w:ascii="Times New Roman" w:hAnsi="Times New Roman" w:cs="Times New Roman"/>
      <w:sz w:val="22"/>
      <w:szCs w:val="22"/>
    </w:rPr>
  </w:style>
  <w:style w:type="paragraph" w:styleId="TOC6">
    <w:name w:val="toc 6"/>
    <w:basedOn w:val="Normal"/>
    <w:next w:val="Normal"/>
    <w:autoRedefine/>
    <w:uiPriority w:val="39"/>
    <w:rsid w:val="00EA2D00"/>
    <w:rPr>
      <w:rFonts w:ascii="Times New Roman" w:hAnsi="Times New Roman" w:cs="Times New Roman"/>
      <w:sz w:val="22"/>
      <w:szCs w:val="22"/>
    </w:rPr>
  </w:style>
  <w:style w:type="paragraph" w:styleId="TOC7">
    <w:name w:val="toc 7"/>
    <w:basedOn w:val="Normal"/>
    <w:next w:val="Normal"/>
    <w:autoRedefine/>
    <w:uiPriority w:val="39"/>
    <w:rsid w:val="00EA2D00"/>
    <w:rPr>
      <w:rFonts w:ascii="Times New Roman" w:hAnsi="Times New Roman" w:cs="Times New Roman"/>
      <w:sz w:val="22"/>
      <w:szCs w:val="22"/>
    </w:rPr>
  </w:style>
  <w:style w:type="paragraph" w:customStyle="1" w:styleId="paragraph">
    <w:name w:val="paragraph"/>
    <w:basedOn w:val="Normal1"/>
    <w:uiPriority w:val="99"/>
    <w:rsid w:val="00EA2D00"/>
    <w:pPr>
      <w:spacing w:line="360" w:lineRule="auto"/>
      <w:ind w:left="680"/>
    </w:pPr>
    <w:rPr>
      <w:smallCaps/>
      <w:snapToGrid w:val="0"/>
      <w:color w:val="FF0000"/>
      <w:sz w:val="20"/>
      <w:lang w:eastAsia="en-US"/>
    </w:rPr>
  </w:style>
  <w:style w:type="paragraph" w:customStyle="1" w:styleId="a42">
    <w:name w:val="כותרת"/>
    <w:basedOn w:val="Normal"/>
    <w:rsid w:val="00EA2D00"/>
    <w:pPr>
      <w:overflowPunct w:val="0"/>
      <w:autoSpaceDE w:val="0"/>
      <w:autoSpaceDN w:val="0"/>
      <w:adjustRightInd w:val="0"/>
      <w:spacing w:before="120" w:after="120"/>
      <w:jc w:val="center"/>
      <w:textAlignment w:val="baseline"/>
    </w:pPr>
    <w:rPr>
      <w:rFonts w:ascii="Times New Roman" w:hAnsi="Times New Roman"/>
      <w:b/>
      <w:bCs/>
      <w:sz w:val="20"/>
      <w:szCs w:val="36"/>
      <w:lang w:eastAsia="he-IL"/>
    </w:rPr>
  </w:style>
  <w:style w:type="paragraph" w:customStyle="1" w:styleId="a43">
    <w:name w:val="כותרות"/>
    <w:basedOn w:val="Normal"/>
    <w:rsid w:val="00EA2D00"/>
    <w:pPr>
      <w:overflowPunct w:val="0"/>
      <w:autoSpaceDE w:val="0"/>
      <w:autoSpaceDN w:val="0"/>
      <w:adjustRightInd w:val="0"/>
      <w:jc w:val="center"/>
      <w:textAlignment w:val="baseline"/>
    </w:pPr>
    <w:rPr>
      <w:rFonts w:ascii="Times New Roman" w:hAnsi="Times New Roman"/>
      <w:sz w:val="20"/>
      <w:lang w:eastAsia="he-IL"/>
    </w:rPr>
  </w:style>
  <w:style w:type="paragraph" w:customStyle="1" w:styleId="a44">
    <w:name w:val="הואיל"/>
    <w:basedOn w:val="a43"/>
    <w:rsid w:val="00EA2D00"/>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Normal"/>
    <w:next w:val="Heading2"/>
    <w:uiPriority w:val="99"/>
    <w:rsid w:val="00EA2D00"/>
    <w:pPr>
      <w:overflowPunct w:val="0"/>
      <w:autoSpaceDE w:val="0"/>
      <w:autoSpaceDN w:val="0"/>
      <w:adjustRightInd w:val="0"/>
      <w:spacing w:before="120" w:after="120"/>
      <w:ind w:left="709"/>
      <w:jc w:val="both"/>
      <w:textAlignment w:val="baseline"/>
    </w:pPr>
    <w:rPr>
      <w:rFonts w:ascii="Times New Roman" w:hAnsi="Times New Roman"/>
      <w:sz w:val="20"/>
      <w:lang w:eastAsia="he-IL"/>
    </w:rPr>
  </w:style>
  <w:style w:type="paragraph" w:customStyle="1" w:styleId="a45">
    <w:name w:val="הגדרות"/>
    <w:basedOn w:val="N1"/>
    <w:link w:val="a83"/>
    <w:qFormat/>
    <w:rsid w:val="00EA2D00"/>
    <w:pPr>
      <w:spacing w:before="0" w:after="0"/>
      <w:ind w:left="2642" w:hanging="1933"/>
    </w:pPr>
  </w:style>
  <w:style w:type="paragraph" w:customStyle="1" w:styleId="Footer0">
    <w:name w:val="Footer פרטי מסמך"/>
    <w:basedOn w:val="Footer"/>
    <w:uiPriority w:val="99"/>
    <w:rsid w:val="00EA2D00"/>
    <w:pPr>
      <w:tabs>
        <w:tab w:val="left" w:pos="340"/>
        <w:tab w:val="left" w:pos="567"/>
        <w:tab w:val="left" w:pos="851"/>
        <w:tab w:val="left" w:pos="1531"/>
        <w:tab w:val="left" w:pos="2268"/>
        <w:tab w:val="left" w:pos="2381"/>
        <w:tab w:val="left" w:pos="2835"/>
        <w:tab w:val="left" w:pos="3402"/>
        <w:tab w:val="left" w:pos="3572"/>
        <w:tab w:val="left" w:pos="3969"/>
        <w:tab w:val="clear" w:pos="4153"/>
        <w:tab w:val="left" w:pos="4536"/>
        <w:tab w:val="left" w:pos="5103"/>
        <w:tab w:val="left" w:pos="5670"/>
        <w:tab w:val="left" w:pos="6237"/>
        <w:tab w:val="left" w:pos="6804"/>
        <w:tab w:val="left" w:pos="7371"/>
        <w:tab w:val="left" w:pos="7938"/>
        <w:tab w:val="clear" w:pos="8306"/>
        <w:tab w:val="left" w:pos="8505"/>
        <w:tab w:val="left" w:pos="8789"/>
        <w:tab w:val="left" w:pos="9072"/>
      </w:tabs>
      <w:ind w:left="-1134" w:right="-1134"/>
      <w:jc w:val="center"/>
    </w:pPr>
    <w:rPr>
      <w:rFonts w:ascii="Times New Roman" w:hAnsi="Times New Roman"/>
      <w:snapToGrid w:val="0"/>
      <w:sz w:val="18"/>
      <w:szCs w:val="20"/>
      <w:lang w:eastAsia="he-IL"/>
    </w:rPr>
  </w:style>
  <w:style w:type="paragraph" w:customStyle="1" w:styleId="a46">
    <w:name w:val="חחחלח"/>
    <w:basedOn w:val="Heading2"/>
    <w:uiPriority w:val="99"/>
    <w:rsid w:val="00EA2D00"/>
    <w:pPr>
      <w:keepNext w:val="0"/>
      <w:spacing w:after="0" w:line="360" w:lineRule="auto"/>
      <w:outlineLvl w:val="9"/>
    </w:pPr>
    <w:rPr>
      <w:rFonts w:ascii="Narkisim" w:hAnsi="Narkisim" w:cs="Narkisim"/>
      <w:b w:val="0"/>
      <w:bCs w:val="0"/>
      <w:i w:val="0"/>
      <w:iCs w:val="0"/>
      <w:snapToGrid w:val="0"/>
      <w:sz w:val="20"/>
      <w:u w:val="single"/>
    </w:rPr>
  </w:style>
  <w:style w:type="paragraph" w:customStyle="1" w:styleId="xl24">
    <w:name w:val="xl24"/>
    <w:basedOn w:val="Normal"/>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EA2D0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EA2D0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EA2D0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styleId="List2">
    <w:name w:val="List 2"/>
    <w:basedOn w:val="Normal"/>
    <w:rsid w:val="00EA2D00"/>
    <w:pPr>
      <w:ind w:left="720" w:hanging="360"/>
    </w:pPr>
    <w:rPr>
      <w:rFonts w:ascii="Times New Roman" w:hAnsi="Times New Roman" w:cs="Times New Roman"/>
    </w:rPr>
  </w:style>
  <w:style w:type="paragraph" w:customStyle="1" w:styleId="319">
    <w:name w:val="כותרת3 מכרז"/>
    <w:basedOn w:val="Normal"/>
    <w:uiPriority w:val="99"/>
    <w:rsid w:val="00EA2D00"/>
    <w:pPr>
      <w:keepNext/>
      <w:numPr>
        <w:ilvl w:val="2"/>
        <w:numId w:val="48"/>
      </w:numPr>
      <w:tabs>
        <w:tab w:val="left" w:pos="283"/>
        <w:tab w:val="num" w:pos="360"/>
        <w:tab w:val="clear" w:pos="2183"/>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34">
    <w:name w:val="פיסקה1"/>
    <w:basedOn w:val="Normal"/>
    <w:uiPriority w:val="99"/>
    <w:rsid w:val="00EA2D00"/>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9">
    <w:name w:val="פיסקה2"/>
    <w:basedOn w:val="Normal"/>
    <w:rsid w:val="00EA2D00"/>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6">
    <w:name w:val="סגנון1.1.1"/>
    <w:basedOn w:val="Normal"/>
    <w:rsid w:val="00EA2D00"/>
    <w:pPr>
      <w:keepNext/>
      <w:keepLines/>
      <w:spacing w:before="120" w:after="120"/>
      <w:ind w:right="969"/>
      <w:outlineLvl w:val="2"/>
    </w:pPr>
    <w:rPr>
      <w:rFonts w:ascii="Times New Roman" w:hAnsi="Times New Roman"/>
      <w:sz w:val="22"/>
    </w:rPr>
  </w:style>
  <w:style w:type="paragraph" w:customStyle="1" w:styleId="211">
    <w:name w:val="רמה 2"/>
    <w:basedOn w:val="a20"/>
    <w:link w:val="212"/>
    <w:uiPriority w:val="99"/>
    <w:rsid w:val="00EA2D00"/>
    <w:pPr>
      <w:numPr>
        <w:numId w:val="49"/>
      </w:numPr>
      <w:tabs>
        <w:tab w:val="clear" w:pos="360"/>
        <w:tab w:val="num" w:pos="3240"/>
      </w:tabs>
      <w:spacing w:line="360" w:lineRule="auto"/>
      <w:ind w:left="2880" w:right="2880"/>
    </w:pPr>
  </w:style>
  <w:style w:type="character" w:customStyle="1" w:styleId="212">
    <w:name w:val="רמה 2 תו"/>
    <w:basedOn w:val="a19"/>
    <w:link w:val="211"/>
    <w:uiPriority w:val="99"/>
    <w:rsid w:val="00EA2D00"/>
    <w:rPr>
      <w:rFonts w:cs="Narkisim"/>
      <w:sz w:val="24"/>
      <w:szCs w:val="24"/>
    </w:rPr>
  </w:style>
  <w:style w:type="paragraph" w:styleId="BodyTextIndent3">
    <w:name w:val="Body Text Indent 3"/>
    <w:basedOn w:val="Normal"/>
    <w:link w:val="321"/>
    <w:uiPriority w:val="99"/>
    <w:rsid w:val="00EA2D00"/>
    <w:pPr>
      <w:spacing w:after="120"/>
      <w:ind w:left="360"/>
    </w:pPr>
    <w:rPr>
      <w:rFonts w:ascii="Times New Roman" w:hAnsi="Times New Roman" w:cs="Times New Roman"/>
      <w:sz w:val="16"/>
      <w:szCs w:val="16"/>
    </w:rPr>
  </w:style>
  <w:style w:type="character" w:customStyle="1" w:styleId="321">
    <w:name w:val="כניסה בגוף טקסט 3 תו"/>
    <w:basedOn w:val="DefaultParagraphFont"/>
    <w:link w:val="BodyTextIndent3"/>
    <w:uiPriority w:val="99"/>
    <w:rsid w:val="00EA2D00"/>
    <w:rPr>
      <w:sz w:val="16"/>
      <w:szCs w:val="16"/>
    </w:rPr>
  </w:style>
  <w:style w:type="paragraph" w:customStyle="1" w:styleId="54">
    <w:name w:val="5"/>
    <w:basedOn w:val="Normal"/>
    <w:next w:val="Footer"/>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48">
    <w:name w:val="4"/>
    <w:basedOn w:val="Normal"/>
    <w:next w:val="Footer"/>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323">
    <w:name w:val="3"/>
    <w:basedOn w:val="Normal"/>
    <w:next w:val="Footer"/>
    <w:uiPriority w:val="99"/>
    <w:rsid w:val="00EA2D00"/>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cs="Narkisim"/>
      <w:b/>
      <w:bCs/>
      <w:sz w:val="20"/>
      <w:szCs w:val="26"/>
      <w:lang w:eastAsia="he-IL"/>
    </w:rPr>
  </w:style>
  <w:style w:type="paragraph" w:customStyle="1" w:styleId="213">
    <w:name w:val="2"/>
    <w:basedOn w:val="Normal"/>
    <w:next w:val="PlainText"/>
    <w:uiPriority w:val="99"/>
    <w:rsid w:val="00EA2D00"/>
    <w:pPr>
      <w:tabs>
        <w:tab w:val="num" w:pos="1492"/>
      </w:tabs>
    </w:pPr>
    <w:rPr>
      <w:rFonts w:ascii="Courier New" w:hAnsi="Courier New" w:cs="Courier New"/>
      <w:sz w:val="20"/>
      <w:szCs w:val="20"/>
    </w:rPr>
  </w:style>
  <w:style w:type="paragraph" w:customStyle="1" w:styleId="135">
    <w:name w:val="1"/>
    <w:basedOn w:val="Normal"/>
    <w:next w:val="Header"/>
    <w:rsid w:val="00EA2D00"/>
    <w:pPr>
      <w:tabs>
        <w:tab w:val="center" w:pos="4153"/>
        <w:tab w:val="right" w:pos="8306"/>
      </w:tabs>
    </w:pPr>
    <w:rPr>
      <w:rFonts w:ascii="Times New Roman" w:hAnsi="Times New Roman" w:cs="Times New Roman"/>
    </w:rPr>
  </w:style>
  <w:style w:type="paragraph" w:customStyle="1" w:styleId="324">
    <w:name w:val="תוכן3"/>
    <w:basedOn w:val="Normal"/>
    <w:link w:val="325"/>
    <w:uiPriority w:val="99"/>
    <w:rsid w:val="00EA2D00"/>
    <w:pPr>
      <w:spacing w:before="120" w:line="360" w:lineRule="auto"/>
      <w:ind w:left="2160"/>
      <w:jc w:val="both"/>
    </w:pPr>
    <w:rPr>
      <w:rFonts w:ascii="Times New Roman" w:hAnsi="Times New Roman" w:cs="FrankRuehl"/>
      <w:sz w:val="26"/>
      <w:szCs w:val="26"/>
      <w:lang w:eastAsia="he-IL"/>
    </w:rPr>
  </w:style>
  <w:style w:type="character" w:customStyle="1" w:styleId="325">
    <w:name w:val="תוכן3 תו"/>
    <w:basedOn w:val="49"/>
    <w:link w:val="324"/>
    <w:uiPriority w:val="99"/>
    <w:rsid w:val="00EA2D00"/>
    <w:rPr>
      <w:rFonts w:cs="FrankRuehl"/>
      <w:sz w:val="26"/>
      <w:szCs w:val="26"/>
      <w:lang w:eastAsia="he-IL"/>
    </w:rPr>
  </w:style>
  <w:style w:type="character" w:customStyle="1" w:styleId="49">
    <w:name w:val="סגנון4 תו"/>
    <w:basedOn w:val="DefaultParagraphFont"/>
    <w:link w:val="413"/>
    <w:rsid w:val="00EA2D00"/>
    <w:rPr>
      <w:rFonts w:cs="David"/>
      <w:szCs w:val="24"/>
      <w:lang w:eastAsia="he-IL"/>
    </w:rPr>
  </w:style>
  <w:style w:type="paragraph" w:customStyle="1" w:styleId="413">
    <w:name w:val="סגנון4"/>
    <w:basedOn w:val="List3"/>
    <w:link w:val="49"/>
    <w:qFormat/>
    <w:rsid w:val="00EA2D00"/>
    <w:pPr>
      <w:overflowPunct/>
      <w:autoSpaceDE/>
      <w:autoSpaceDN/>
      <w:adjustRightInd/>
      <w:spacing w:before="120" w:line="320" w:lineRule="exact"/>
      <w:ind w:left="0" w:right="2155" w:firstLine="0"/>
    </w:pPr>
    <w:rPr>
      <w:rFonts w:cs="David"/>
      <w:szCs w:val="24"/>
    </w:rPr>
  </w:style>
  <w:style w:type="paragraph" w:styleId="List3">
    <w:name w:val="List 3"/>
    <w:basedOn w:val="Normal"/>
    <w:uiPriority w:val="99"/>
    <w:rsid w:val="00EA2D00"/>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36">
    <w:name w:val="רמה 1"/>
    <w:basedOn w:val="a20"/>
    <w:next w:val="211"/>
    <w:uiPriority w:val="99"/>
    <w:rsid w:val="00EA2D00"/>
    <w:pPr>
      <w:numPr>
        <w:numId w:val="26"/>
      </w:numPr>
      <w:tabs>
        <w:tab w:val="num" w:pos="567"/>
        <w:tab w:val="clear" w:pos="1080"/>
      </w:tabs>
      <w:ind w:left="567" w:right="0" w:hanging="567"/>
    </w:pPr>
    <w:rPr>
      <w:b/>
      <w:bCs/>
    </w:rPr>
  </w:style>
  <w:style w:type="paragraph" w:customStyle="1" w:styleId="a47">
    <w:name w:val="כותרת נספח תו תו"/>
    <w:basedOn w:val="Heading2"/>
    <w:next w:val="a20"/>
    <w:link w:val="a48"/>
    <w:uiPriority w:val="99"/>
    <w:rsid w:val="00EA2D00"/>
    <w:pPr>
      <w:keepLines/>
      <w:pageBreakBefore/>
      <w:numPr>
        <w:ilvl w:val="1"/>
        <w:numId w:val="35"/>
      </w:numPr>
      <w:spacing w:before="0" w:after="360" w:line="360" w:lineRule="auto"/>
      <w:ind w:left="360" w:right="360"/>
    </w:pPr>
    <w:rPr>
      <w:rFonts w:ascii="Narkisim" w:hAnsi="Narkisim" w:cs="Narkisim"/>
      <w:i w:val="0"/>
      <w:iCs w:val="0"/>
      <w:u w:val="single"/>
      <w:lang w:eastAsia="en-US"/>
    </w:rPr>
  </w:style>
  <w:style w:type="character" w:customStyle="1" w:styleId="a48">
    <w:name w:val="כותרת נספח תו תו תו"/>
    <w:link w:val="a47"/>
    <w:uiPriority w:val="99"/>
    <w:rsid w:val="00EA2D00"/>
    <w:rPr>
      <w:rFonts w:ascii="Narkisim" w:hAnsi="Narkisim" w:cs="Narkisim"/>
      <w:b/>
      <w:bCs/>
      <w:sz w:val="28"/>
      <w:szCs w:val="28"/>
      <w:u w:val="single"/>
    </w:rPr>
  </w:style>
  <w:style w:type="paragraph" w:customStyle="1" w:styleId="326">
    <w:name w:val="פיסקה3"/>
    <w:basedOn w:val="Normal"/>
    <w:uiPriority w:val="99"/>
    <w:rsid w:val="00EA2D00"/>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14">
    <w:name w:val="פיסקה4"/>
    <w:basedOn w:val="Normal"/>
    <w:uiPriority w:val="99"/>
    <w:rsid w:val="00EA2D00"/>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5">
    <w:name w:val="פיסקה5"/>
    <w:basedOn w:val="Normal"/>
    <w:uiPriority w:val="99"/>
    <w:rsid w:val="00EA2D00"/>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1">
    <w:name w:val="פיסקה6"/>
    <w:basedOn w:val="Normal"/>
    <w:uiPriority w:val="99"/>
    <w:rsid w:val="00EA2D00"/>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0">
    <w:name w:val="פיסקה7"/>
    <w:basedOn w:val="Normal"/>
    <w:uiPriority w:val="99"/>
    <w:rsid w:val="00EA2D00"/>
    <w:pPr>
      <w:numPr>
        <w:ilvl w:val="4"/>
        <w:numId w:val="61"/>
      </w:numPr>
      <w:overflowPunct w:val="0"/>
      <w:autoSpaceDE w:val="0"/>
      <w:autoSpaceDN w:val="0"/>
      <w:adjustRightInd w:val="0"/>
      <w:jc w:val="both"/>
    </w:pPr>
    <w:rPr>
      <w:rFonts w:ascii="Times New Roman" w:hAnsi="Times New Roman" w:cs="FrankRuehl"/>
      <w:szCs w:val="26"/>
      <w:lang w:eastAsia="he-IL"/>
    </w:rPr>
  </w:style>
  <w:style w:type="paragraph" w:customStyle="1" w:styleId="71">
    <w:name w:val="ממוספר 7"/>
    <w:basedOn w:val="62"/>
    <w:uiPriority w:val="99"/>
    <w:rsid w:val="00EA2D00"/>
    <w:pPr>
      <w:numPr>
        <w:ilvl w:val="6"/>
      </w:numPr>
      <w:tabs>
        <w:tab w:val="left" w:pos="2610"/>
      </w:tabs>
      <w:ind w:left="2610"/>
    </w:pPr>
  </w:style>
  <w:style w:type="paragraph" w:customStyle="1" w:styleId="62">
    <w:name w:val="ממוספר 6 תו תו תו"/>
    <w:basedOn w:val="53"/>
    <w:rsid w:val="00EA2D00"/>
    <w:pPr>
      <w:numPr>
        <w:ilvl w:val="5"/>
        <w:numId w:val="60"/>
      </w:numPr>
      <w:spacing w:line="360" w:lineRule="auto"/>
      <w:ind w:left="2043" w:right="0" w:hanging="284"/>
      <w:jc w:val="center"/>
    </w:pPr>
    <w:rPr>
      <w:kern w:val="0"/>
    </w:rPr>
  </w:style>
  <w:style w:type="paragraph" w:styleId="List">
    <w:name w:val="List"/>
    <w:basedOn w:val="Normal"/>
    <w:uiPriority w:val="99"/>
    <w:rsid w:val="00EA2D00"/>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List4">
    <w:name w:val="List 4"/>
    <w:basedOn w:val="Normal"/>
    <w:uiPriority w:val="99"/>
    <w:rsid w:val="00EA2D00"/>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List5">
    <w:name w:val="List 5"/>
    <w:basedOn w:val="Normal"/>
    <w:uiPriority w:val="99"/>
    <w:rsid w:val="00EA2D00"/>
    <w:pPr>
      <w:numPr>
        <w:ilvl w:val="3"/>
        <w:numId w:val="61"/>
      </w:numPr>
      <w:overflowPunct w:val="0"/>
      <w:autoSpaceDE w:val="0"/>
      <w:autoSpaceDN w:val="0"/>
      <w:adjustRightInd w:val="0"/>
      <w:jc w:val="both"/>
    </w:pPr>
    <w:rPr>
      <w:rFonts w:ascii="Times New Roman" w:hAnsi="Times New Roman" w:cs="FrankRuehl"/>
      <w:sz w:val="20"/>
      <w:szCs w:val="26"/>
      <w:lang w:eastAsia="he-IL"/>
    </w:rPr>
  </w:style>
  <w:style w:type="paragraph" w:styleId="ListBullet3">
    <w:name w:val="List Bullet 3"/>
    <w:basedOn w:val="Normal"/>
    <w:autoRedefine/>
    <w:uiPriority w:val="99"/>
    <w:rsid w:val="00EA2D00"/>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ListNumber3">
    <w:name w:val="List Number 3"/>
    <w:basedOn w:val="Normal"/>
    <w:uiPriority w:val="99"/>
    <w:rsid w:val="00EA2D00"/>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ListContinue">
    <w:name w:val="List Continue"/>
    <w:basedOn w:val="Normal"/>
    <w:uiPriority w:val="99"/>
    <w:rsid w:val="00EA2D00"/>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ListContinue3">
    <w:name w:val="List Continue 3"/>
    <w:basedOn w:val="Normal"/>
    <w:uiPriority w:val="99"/>
    <w:rsid w:val="00EA2D00"/>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ListContinue4">
    <w:name w:val="List Continue 4"/>
    <w:basedOn w:val="Normal"/>
    <w:uiPriority w:val="99"/>
    <w:rsid w:val="00EA2D00"/>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ListContinue5">
    <w:name w:val="List Continue 5"/>
    <w:basedOn w:val="Normal"/>
    <w:uiPriority w:val="99"/>
    <w:rsid w:val="00EA2D00"/>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a49">
    <w:name w:val="בכבוד"/>
    <w:basedOn w:val="Normal"/>
    <w:uiPriority w:val="99"/>
    <w:rsid w:val="00EA2D00"/>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Normal"/>
    <w:uiPriority w:val="99"/>
    <w:rsid w:val="00EA2D00"/>
    <w:pPr>
      <w:overflowPunct w:val="0"/>
      <w:autoSpaceDE w:val="0"/>
      <w:autoSpaceDN w:val="0"/>
      <w:adjustRightInd w:val="0"/>
      <w:spacing w:before="120" w:after="120"/>
      <w:ind w:left="375" w:hanging="375"/>
      <w:jc w:val="both"/>
    </w:pPr>
    <w:rPr>
      <w:rFonts w:ascii="Times New Roman" w:hAnsi="Times New Roman"/>
      <w:sz w:val="20"/>
      <w:lang w:eastAsia="he-IL"/>
    </w:rPr>
  </w:style>
  <w:style w:type="paragraph" w:customStyle="1" w:styleId="BulletList1">
    <w:name w:val="Bullet List 1"/>
    <w:basedOn w:val="Normal"/>
    <w:uiPriority w:val="99"/>
    <w:rsid w:val="00EA2D00"/>
    <w:pPr>
      <w:tabs>
        <w:tab w:val="num" w:pos="794"/>
      </w:tabs>
      <w:spacing w:before="120" w:line="320" w:lineRule="exact"/>
      <w:ind w:left="794" w:hanging="397"/>
      <w:jc w:val="both"/>
    </w:pPr>
    <w:rPr>
      <w:rFonts w:ascii="Times New Roman" w:hAnsi="Times New Roman"/>
      <w:sz w:val="22"/>
      <w:lang w:eastAsia="he-IL"/>
    </w:rPr>
  </w:style>
  <w:style w:type="paragraph" w:customStyle="1" w:styleId="Normal2Title">
    <w:name w:val="Normal2 Title"/>
    <w:basedOn w:val="Normal"/>
    <w:next w:val="Normal2"/>
    <w:link w:val="Normal2TitleChar"/>
    <w:rsid w:val="00EA2D00"/>
    <w:pPr>
      <w:spacing w:before="120" w:line="320" w:lineRule="exact"/>
      <w:ind w:left="795"/>
      <w:jc w:val="both"/>
    </w:pPr>
    <w:rPr>
      <w:rFonts w:ascii="Times New Roman" w:hAnsi="Times New Roman"/>
      <w:b/>
      <w:bCs/>
      <w:sz w:val="22"/>
      <w:lang w:eastAsia="he-IL"/>
    </w:rPr>
  </w:style>
  <w:style w:type="paragraph" w:customStyle="1" w:styleId="NumberList1">
    <w:name w:val="Number List 1"/>
    <w:basedOn w:val="Normal"/>
    <w:uiPriority w:val="99"/>
    <w:rsid w:val="00EA2D00"/>
    <w:pPr>
      <w:numPr>
        <w:numId w:val="50"/>
      </w:numPr>
      <w:spacing w:before="120" w:line="320" w:lineRule="exact"/>
      <w:jc w:val="both"/>
    </w:pPr>
    <w:rPr>
      <w:rFonts w:ascii="Times New Roman" w:hAnsi="Times New Roman"/>
      <w:sz w:val="22"/>
      <w:lang w:eastAsia="he-IL"/>
    </w:rPr>
  </w:style>
  <w:style w:type="paragraph" w:customStyle="1" w:styleId="Frame1">
    <w:name w:val="Frame 1"/>
    <w:basedOn w:val="Normal"/>
    <w:uiPriority w:val="99"/>
    <w:rsid w:val="00EA2D0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sz w:val="22"/>
      <w:lang w:eastAsia="he-IL"/>
    </w:rPr>
  </w:style>
  <w:style w:type="paragraph" w:customStyle="1" w:styleId="Tableofcontents">
    <w:name w:val="Table of contents"/>
    <w:basedOn w:val="Normal"/>
    <w:next w:val="Normal1"/>
    <w:uiPriority w:val="99"/>
    <w:rsid w:val="00EA2D00"/>
    <w:pPr>
      <w:pageBreakBefore/>
      <w:spacing w:before="120" w:after="120" w:line="320" w:lineRule="exact"/>
      <w:jc w:val="center"/>
    </w:pPr>
    <w:rPr>
      <w:rFonts w:ascii="Times New Roman" w:hAnsi="Times New Roman"/>
      <w:b/>
      <w:bCs/>
      <w:smallCaps/>
      <w:spacing w:val="60"/>
      <w:sz w:val="28"/>
      <w:szCs w:val="32"/>
      <w:lang w:eastAsia="he-IL"/>
    </w:rPr>
  </w:style>
  <w:style w:type="paragraph" w:customStyle="1" w:styleId="a50">
    <w:name w:val="א.ב.ג"/>
    <w:basedOn w:val="a20"/>
    <w:uiPriority w:val="99"/>
    <w:rsid w:val="00EA2D00"/>
    <w:pPr>
      <w:numPr>
        <w:numId w:val="51"/>
      </w:numPr>
      <w:tabs>
        <w:tab w:val="clear" w:pos="360"/>
      </w:tabs>
      <w:ind w:right="0"/>
    </w:pPr>
  </w:style>
  <w:style w:type="paragraph" w:customStyle="1" w:styleId="a51">
    <w:name w:val="טבלה"/>
    <w:basedOn w:val="a20"/>
    <w:uiPriority w:val="99"/>
    <w:rsid w:val="00EA2D00"/>
    <w:pPr>
      <w:spacing w:before="120" w:beforeAutospacing="0" w:after="120" w:line="240" w:lineRule="auto"/>
    </w:pPr>
  </w:style>
  <w:style w:type="paragraph" w:customStyle="1" w:styleId="Letter1">
    <w:name w:val="Letter1"/>
    <w:basedOn w:val="Normal"/>
    <w:uiPriority w:val="99"/>
    <w:rsid w:val="00EA2D00"/>
    <w:pPr>
      <w:numPr>
        <w:numId w:val="52"/>
      </w:numPr>
      <w:spacing w:before="120" w:after="120"/>
      <w:ind w:right="720"/>
      <w:jc w:val="both"/>
    </w:pPr>
    <w:rPr>
      <w:rFonts w:ascii="Times New Roman" w:hAnsi="Times New Roman"/>
    </w:rPr>
  </w:style>
  <w:style w:type="paragraph" w:customStyle="1" w:styleId="Letter2">
    <w:name w:val="Letter2"/>
    <w:basedOn w:val="Normal"/>
    <w:uiPriority w:val="99"/>
    <w:rsid w:val="00EA2D00"/>
    <w:pPr>
      <w:numPr>
        <w:ilvl w:val="1"/>
        <w:numId w:val="53"/>
      </w:numPr>
      <w:spacing w:before="120" w:after="120"/>
      <w:jc w:val="both"/>
    </w:pPr>
    <w:rPr>
      <w:rFonts w:ascii="Times New Roman" w:hAnsi="Times New Roman"/>
    </w:rPr>
  </w:style>
  <w:style w:type="paragraph" w:customStyle="1" w:styleId="137">
    <w:name w:val="גופן ברירת המחדל של פיסקה1"/>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31"/>
    <w:qFormat/>
    <w:rsid w:val="00EA2D00"/>
    <w:pPr>
      <w:bidi w:val="0"/>
      <w:spacing w:before="60" w:after="160" w:line="240" w:lineRule="exact"/>
    </w:pPr>
    <w:rPr>
      <w:rFonts w:ascii="Verdana" w:hAnsi="Verdana" w:cs="Times New Roman"/>
      <w:color w:val="FF00FF"/>
      <w:szCs w:val="20"/>
      <w:lang w:val="en-GB" w:bidi="ar-SA"/>
    </w:rPr>
  </w:style>
  <w:style w:type="paragraph" w:customStyle="1" w:styleId="56">
    <w:name w:val="סגנון5 תו"/>
    <w:basedOn w:val="List2"/>
    <w:link w:val="57"/>
    <w:uiPriority w:val="99"/>
    <w:rsid w:val="00EA2D00"/>
    <w:pPr>
      <w:spacing w:before="120" w:line="320" w:lineRule="exact"/>
      <w:ind w:left="1224" w:right="1418" w:hanging="504"/>
      <w:jc w:val="both"/>
    </w:pPr>
    <w:rPr>
      <w:sz w:val="22"/>
      <w:lang w:eastAsia="he-IL"/>
    </w:rPr>
  </w:style>
  <w:style w:type="character" w:customStyle="1" w:styleId="57">
    <w:name w:val="סגנון5 תו תו"/>
    <w:link w:val="56"/>
    <w:uiPriority w:val="99"/>
    <w:rsid w:val="00EA2D00"/>
    <w:rPr>
      <w:sz w:val="22"/>
      <w:szCs w:val="24"/>
      <w:lang w:eastAsia="he-IL"/>
    </w:rPr>
  </w:style>
  <w:style w:type="table" w:styleId="LightListAccent2">
    <w:name w:val="Light List Accent 2"/>
    <w:basedOn w:val="TableNormal"/>
    <w:uiPriority w:val="61"/>
    <w:rsid w:val="00EA2D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EA2D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2">
    <w:name w:val="7"/>
    <w:basedOn w:val="a38"/>
    <w:next w:val="FootnoteText"/>
    <w:uiPriority w:val="99"/>
    <w:rsid w:val="00EA2D00"/>
    <w:pPr>
      <w:keepLines/>
      <w:ind w:left="568" w:right="284" w:hanging="284"/>
    </w:pPr>
    <w:rPr>
      <w:sz w:val="16"/>
      <w:szCs w:val="20"/>
    </w:rPr>
  </w:style>
  <w:style w:type="paragraph" w:customStyle="1" w:styleId="327">
    <w:name w:val="תוכן3 ממוספר"/>
    <w:basedOn w:val="Normal"/>
    <w:uiPriority w:val="99"/>
    <w:rsid w:val="00EA2D00"/>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Normal"/>
    <w:link w:val="AlphaList0"/>
    <w:rsid w:val="00EA2D00"/>
    <w:pPr>
      <w:numPr>
        <w:numId w:val="54"/>
      </w:numPr>
      <w:spacing w:before="120" w:line="360" w:lineRule="auto"/>
      <w:jc w:val="both"/>
    </w:pPr>
    <w:rPr>
      <w:rFonts w:ascii="Times New Roman" w:hAnsi="Times New Roman" w:cs="Times New Roman"/>
      <w:sz w:val="20"/>
    </w:rPr>
  </w:style>
  <w:style w:type="character" w:customStyle="1" w:styleId="AlphaList0">
    <w:name w:val="Alpha List תו"/>
    <w:link w:val="AlphaList"/>
    <w:rsid w:val="00EA2D00"/>
    <w:rPr>
      <w:szCs w:val="24"/>
    </w:rPr>
  </w:style>
  <w:style w:type="paragraph" w:customStyle="1" w:styleId="AlphaListContinue">
    <w:name w:val="Alpha List Continue"/>
    <w:basedOn w:val="Normal"/>
    <w:uiPriority w:val="99"/>
    <w:rsid w:val="00EA2D00"/>
    <w:pPr>
      <w:spacing w:before="120" w:line="360" w:lineRule="auto"/>
      <w:ind w:left="1559"/>
      <w:jc w:val="both"/>
    </w:pPr>
    <w:rPr>
      <w:rFonts w:ascii="Times New Roman" w:hAnsi="Times New Roman"/>
      <w:sz w:val="20"/>
    </w:rPr>
  </w:style>
  <w:style w:type="paragraph" w:customStyle="1" w:styleId="Frame-Single">
    <w:name w:val="Frame-Single"/>
    <w:basedOn w:val="Normal"/>
    <w:uiPriority w:val="99"/>
    <w:rsid w:val="00EA2D0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lang w:eastAsia="he-IL"/>
    </w:rPr>
  </w:style>
  <w:style w:type="paragraph" w:customStyle="1" w:styleId="TableHead0">
    <w:name w:val="Table Head"/>
    <w:basedOn w:val="Normal"/>
    <w:uiPriority w:val="99"/>
    <w:rsid w:val="00EA2D00"/>
    <w:pPr>
      <w:spacing w:before="120" w:after="120" w:line="320" w:lineRule="exact"/>
      <w:jc w:val="center"/>
    </w:pPr>
    <w:rPr>
      <w:rFonts w:ascii="Times New Roman" w:hAnsi="Times New Roman"/>
      <w:b/>
      <w:bCs/>
      <w:sz w:val="22"/>
      <w:lang w:eastAsia="he-IL"/>
    </w:rPr>
  </w:style>
  <w:style w:type="paragraph" w:customStyle="1" w:styleId="Frame-Double">
    <w:name w:val="Frame-Double"/>
    <w:basedOn w:val="Normal"/>
    <w:uiPriority w:val="99"/>
    <w:rsid w:val="00EA2D0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lang w:eastAsia="he-IL"/>
    </w:rPr>
  </w:style>
  <w:style w:type="paragraph" w:customStyle="1" w:styleId="TableCaption">
    <w:name w:val="Table Caption"/>
    <w:basedOn w:val="Normal"/>
    <w:next w:val="Normal"/>
    <w:uiPriority w:val="99"/>
    <w:rsid w:val="00EA2D00"/>
    <w:pPr>
      <w:spacing w:before="120" w:after="120" w:line="320" w:lineRule="exact"/>
      <w:jc w:val="center"/>
    </w:pPr>
    <w:rPr>
      <w:rFonts w:ascii="Times New Roman" w:hAnsi="Times New Roman"/>
      <w:b/>
      <w:bCs/>
      <w:sz w:val="22"/>
      <w:lang w:eastAsia="he-IL"/>
    </w:rPr>
  </w:style>
  <w:style w:type="paragraph" w:customStyle="1" w:styleId="Frame-Bold">
    <w:name w:val="Frame-Bold"/>
    <w:basedOn w:val="Normal"/>
    <w:uiPriority w:val="99"/>
    <w:rsid w:val="00EA2D0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lang w:eastAsia="he-IL"/>
    </w:rPr>
  </w:style>
  <w:style w:type="paragraph" w:customStyle="1" w:styleId="Bullets-4-English">
    <w:name w:val="Bullets-4-English"/>
    <w:basedOn w:val="Heading4"/>
    <w:uiPriority w:val="99"/>
    <w:rsid w:val="00EA2D00"/>
    <w:pPr>
      <w:keepNext w:val="0"/>
      <w:numPr>
        <w:numId w:val="55"/>
      </w:numPr>
      <w:bidi w:val="0"/>
      <w:snapToGrid w:val="0"/>
      <w:spacing w:after="240" w:line="360" w:lineRule="auto"/>
      <w:ind w:right="1075"/>
      <w:jc w:val="center"/>
    </w:pPr>
    <w:rPr>
      <w:rFonts w:ascii="Narkisim" w:hAnsi="Narkisim" w:cs="Narkisim"/>
      <w:b w:val="0"/>
      <w:bCs w:val="0"/>
      <w:smallCaps w:val="0"/>
      <w:spacing w:val="0"/>
    </w:rPr>
  </w:style>
  <w:style w:type="character" w:styleId="LineNumber">
    <w:name w:val="line number"/>
    <w:basedOn w:val="DefaultParagraphFont"/>
    <w:uiPriority w:val="99"/>
    <w:rsid w:val="00EA2D00"/>
  </w:style>
  <w:style w:type="paragraph" w:customStyle="1" w:styleId="138">
    <w:name w:val="מכרז 1"/>
    <w:basedOn w:val="Heading1"/>
    <w:rsid w:val="00EA2D00"/>
    <w:pPr>
      <w:keepLines/>
      <w:pageBreakBefore/>
      <w:numPr>
        <w:numId w:val="56"/>
      </w:numPr>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s>
      <w:spacing w:after="360" w:line="360" w:lineRule="auto"/>
      <w:jc w:val="center"/>
    </w:pPr>
    <w:rPr>
      <w:rFonts w:ascii="Narkisim" w:hAnsi="Narkisim" w:cs="Narkisim"/>
      <w:caps/>
      <w:kern w:val="28"/>
      <w:szCs w:val="36"/>
    </w:rPr>
  </w:style>
  <w:style w:type="paragraph" w:customStyle="1" w:styleId="214">
    <w:name w:val="מכרז2"/>
    <w:basedOn w:val="Heading2"/>
    <w:rsid w:val="00EA2D00"/>
    <w:pPr>
      <w:keepLines/>
      <w:tabs>
        <w:tab w:val="num" w:pos="360"/>
      </w:tabs>
      <w:spacing w:after="120" w:line="360" w:lineRule="auto"/>
      <w:ind w:left="360" w:hanging="360"/>
      <w:jc w:val="center"/>
    </w:pPr>
    <w:rPr>
      <w:rFonts w:ascii="Narkisim" w:hAnsi="Narkisim" w:cs="Narkisim"/>
      <w:i w:val="0"/>
      <w:iCs w:val="0"/>
      <w:u w:val="single"/>
      <w:lang w:eastAsia="en-US"/>
    </w:rPr>
  </w:style>
  <w:style w:type="paragraph" w:customStyle="1" w:styleId="Normal30">
    <w:name w:val="Normal3 תו תו תו תו תו"/>
    <w:basedOn w:val="Normal"/>
    <w:rsid w:val="00EA2D00"/>
    <w:pPr>
      <w:keepLines/>
      <w:spacing w:before="60" w:line="360" w:lineRule="auto"/>
      <w:ind w:left="1177" w:right="-1620"/>
      <w:jc w:val="both"/>
    </w:pPr>
    <w:rPr>
      <w:rFonts w:ascii="Times New Roman" w:hAnsi="Times New Roman" w:cs="Narkisim"/>
    </w:rPr>
  </w:style>
  <w:style w:type="paragraph" w:customStyle="1" w:styleId="Heading52">
    <w:name w:val="סגנון Heading 5 + יישור מבוזר לשפה התאילנדית"/>
    <w:basedOn w:val="Heading5"/>
    <w:uiPriority w:val="99"/>
    <w:rsid w:val="00EA2D00"/>
    <w:pPr>
      <w:numPr>
        <w:ilvl w:val="4"/>
      </w:numPr>
      <w:tabs>
        <w:tab w:val="num" w:pos="506"/>
        <w:tab w:val="num" w:pos="1800"/>
      </w:tabs>
      <w:snapToGrid w:val="0"/>
      <w:spacing w:after="240"/>
      <w:ind w:left="1753" w:hanging="1247"/>
      <w:jc w:val="center"/>
    </w:pPr>
    <w:rPr>
      <w:rFonts w:ascii="Times New" w:hAnsi="Times New" w:cs="Narkisim"/>
      <w:i w:val="0"/>
      <w:iCs w:val="0"/>
      <w:noProof/>
      <w:color w:val="auto"/>
      <w:sz w:val="24"/>
      <w:szCs w:val="24"/>
    </w:rPr>
  </w:style>
  <w:style w:type="character" w:customStyle="1" w:styleId="a52">
    <w:name w:val="טקסט בסיסי תו תו"/>
    <w:uiPriority w:val="99"/>
    <w:rsid w:val="00EA2D00"/>
    <w:rPr>
      <w:rFonts w:cs="Narkisim"/>
      <w:sz w:val="24"/>
      <w:szCs w:val="24"/>
      <w:lang w:val="en-US" w:eastAsia="en-US" w:bidi="he-IL"/>
    </w:rPr>
  </w:style>
  <w:style w:type="character" w:customStyle="1" w:styleId="a53">
    <w:name w:val="טקסט בסיסי תו תו תו"/>
    <w:uiPriority w:val="99"/>
    <w:rsid w:val="00EA2D00"/>
    <w:rPr>
      <w:rFonts w:cs="Narkisim"/>
      <w:sz w:val="24"/>
      <w:szCs w:val="24"/>
      <w:lang w:val="en-US" w:eastAsia="en-US" w:bidi="he-IL"/>
    </w:rPr>
  </w:style>
  <w:style w:type="paragraph" w:customStyle="1" w:styleId="415">
    <w:name w:val="ממוספר 4 תו תו תו"/>
    <w:basedOn w:val="Normal"/>
    <w:uiPriority w:val="99"/>
    <w:rsid w:val="00EA2D00"/>
    <w:pPr>
      <w:keepLines/>
      <w:tabs>
        <w:tab w:val="num" w:pos="1998"/>
        <w:tab w:val="left" w:pos="2216"/>
      </w:tabs>
      <w:spacing w:before="60" w:line="360" w:lineRule="auto"/>
      <w:ind w:left="1998" w:hanging="648"/>
      <w:jc w:val="both"/>
    </w:pPr>
    <w:rPr>
      <w:rFonts w:ascii="Times New Roman" w:hAnsi="Times New Roman"/>
    </w:rPr>
  </w:style>
  <w:style w:type="paragraph" w:customStyle="1" w:styleId="a54">
    <w:name w:val="כותרת ללא מספור"/>
    <w:basedOn w:val="Heading2"/>
    <w:link w:val="a55"/>
    <w:uiPriority w:val="99"/>
    <w:rsid w:val="00EA2D00"/>
    <w:pPr>
      <w:keepLines/>
      <w:spacing w:before="0" w:after="120" w:line="360" w:lineRule="auto"/>
      <w:ind w:left="357"/>
      <w:jc w:val="center"/>
    </w:pPr>
    <w:rPr>
      <w:rFonts w:ascii="Narkisim" w:hAnsi="Narkisim" w:cs="Narkisim"/>
      <w:i w:val="0"/>
      <w:iCs w:val="0"/>
      <w:u w:val="single"/>
    </w:rPr>
  </w:style>
  <w:style w:type="character" w:customStyle="1" w:styleId="a55">
    <w:name w:val="כותרת ללא מספור תו"/>
    <w:basedOn w:val="210"/>
    <w:link w:val="a54"/>
    <w:uiPriority w:val="99"/>
    <w:rsid w:val="00EA2D00"/>
    <w:rPr>
      <w:rFonts w:ascii="Narkisim" w:hAnsi="Narkisim" w:cs="Narkisim"/>
      <w:b/>
      <w:bCs/>
      <w:sz w:val="28"/>
      <w:szCs w:val="28"/>
      <w:u w:val="single"/>
      <w:lang w:eastAsia="he-IL"/>
    </w:rPr>
  </w:style>
  <w:style w:type="paragraph" w:customStyle="1" w:styleId="416">
    <w:name w:val="כותרת 4 חדש"/>
    <w:basedOn w:val="46"/>
    <w:link w:val="429"/>
    <w:qFormat/>
    <w:rsid w:val="00EA2D00"/>
    <w:pPr>
      <w:tabs>
        <w:tab w:val="num" w:pos="1620"/>
      </w:tabs>
      <w:spacing w:line="360" w:lineRule="auto"/>
      <w:ind w:left="1560" w:right="0" w:hanging="851"/>
      <w:jc w:val="center"/>
    </w:pPr>
    <w:rPr>
      <w:b/>
      <w:bCs/>
      <w:sz w:val="28"/>
      <w:szCs w:val="28"/>
      <w:lang w:eastAsia="he-IL"/>
    </w:rPr>
  </w:style>
  <w:style w:type="paragraph" w:customStyle="1" w:styleId="a56">
    <w:name w:val="כותרת נספח"/>
    <w:basedOn w:val="a54"/>
    <w:next w:val="Normal"/>
    <w:link w:val="a57"/>
    <w:rsid w:val="00EA2D00"/>
  </w:style>
  <w:style w:type="character" w:customStyle="1" w:styleId="a57">
    <w:name w:val="כותרת נספח תו"/>
    <w:link w:val="a56"/>
    <w:rsid w:val="00EA2D00"/>
    <w:rPr>
      <w:rFonts w:ascii="Narkisim" w:hAnsi="Narkisim" w:cs="Narkisim"/>
      <w:b/>
      <w:bCs/>
      <w:sz w:val="28"/>
      <w:szCs w:val="28"/>
      <w:u w:val="single"/>
      <w:lang w:eastAsia="he-IL"/>
    </w:rPr>
  </w:style>
  <w:style w:type="paragraph" w:customStyle="1" w:styleId="2Heading2h2h21">
    <w:name w:val="סגנון כותרת 2Heading 2h2h21 + יישור מבוזר לשפה התאילנדית"/>
    <w:basedOn w:val="Heading2"/>
    <w:autoRedefine/>
    <w:uiPriority w:val="99"/>
    <w:rsid w:val="00EA2D00"/>
    <w:pPr>
      <w:keepNext w:val="0"/>
      <w:tabs>
        <w:tab w:val="num" w:pos="866"/>
      </w:tabs>
      <w:spacing w:after="120" w:line="360" w:lineRule="auto"/>
      <w:ind w:left="506" w:right="794"/>
      <w:jc w:val="thaiDistribute"/>
    </w:pPr>
    <w:rPr>
      <w:rFonts w:ascii="Times New" w:hAnsi="Times New" w:cs="Narkisim"/>
      <w:i w:val="0"/>
      <w:iCs w:val="0"/>
      <w:u w:val="single"/>
      <w:lang w:eastAsia="en-US"/>
    </w:rPr>
  </w:style>
  <w:style w:type="character" w:customStyle="1" w:styleId="417">
    <w:name w:val="ממוספר 4 תו תו"/>
    <w:basedOn w:val="317"/>
    <w:rsid w:val="00EA2D00"/>
    <w:rPr>
      <w:rFonts w:ascii="Arial" w:hAnsi="Arial" w:cs="Arial"/>
      <w:b/>
      <w:bCs/>
      <w:color w:val="FFFFFF"/>
      <w:sz w:val="28"/>
      <w:szCs w:val="28"/>
    </w:rPr>
  </w:style>
  <w:style w:type="paragraph" w:customStyle="1" w:styleId="Normal31">
    <w:name w:val="Normal3 תו תו תו"/>
    <w:basedOn w:val="Normal30"/>
    <w:uiPriority w:val="99"/>
    <w:rsid w:val="00EA2D00"/>
    <w:pPr>
      <w:ind w:left="787" w:right="0"/>
    </w:pPr>
    <w:rPr>
      <w:rFonts w:cs="David"/>
    </w:rPr>
  </w:style>
  <w:style w:type="paragraph" w:customStyle="1" w:styleId="1117">
    <w:name w:val="סגנון1.1"/>
    <w:basedOn w:val="131"/>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Char1">
    <w:name w:val="Char"/>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a58">
    <w:name w:val="רשות הדואר ראשי"/>
    <w:basedOn w:val="Normal"/>
    <w:autoRedefine/>
    <w:uiPriority w:val="99"/>
    <w:rsid w:val="00EA2D00"/>
    <w:pPr>
      <w:pageBreakBefore/>
      <w:spacing w:before="120" w:line="360" w:lineRule="auto"/>
      <w:ind w:left="360" w:hanging="360"/>
      <w:jc w:val="both"/>
      <w:outlineLvl w:val="0"/>
    </w:pPr>
    <w:rPr>
      <w:rFonts w:ascii="Times New Roman" w:hAnsi="Times New Roman" w:cs="Narkisim"/>
      <w:b/>
      <w:bCs/>
      <w:noProof/>
      <w:sz w:val="32"/>
      <w:szCs w:val="32"/>
    </w:rPr>
  </w:style>
  <w:style w:type="paragraph" w:customStyle="1" w:styleId="a59">
    <w:name w:val="רשות הדואר משני"/>
    <w:basedOn w:val="Normal"/>
    <w:autoRedefine/>
    <w:uiPriority w:val="99"/>
    <w:rsid w:val="00EA2D00"/>
    <w:pPr>
      <w:widowControl w:val="0"/>
      <w:spacing w:before="120" w:line="360" w:lineRule="auto"/>
      <w:ind w:left="792" w:hanging="432"/>
      <w:jc w:val="both"/>
      <w:outlineLvl w:val="1"/>
    </w:pPr>
    <w:rPr>
      <w:rFonts w:ascii="Times New Roman" w:hAnsi="Times New Roman" w:cs="Narkisim"/>
      <w:b/>
      <w:bCs/>
      <w:noProof/>
      <w:sz w:val="28"/>
      <w:szCs w:val="28"/>
    </w:rPr>
  </w:style>
  <w:style w:type="paragraph" w:customStyle="1" w:styleId="DefaultParagraphFont1">
    <w:name w:val="Default Paragraph Font1"/>
    <w:basedOn w:val="Normal"/>
    <w:uiPriority w:val="99"/>
    <w:rsid w:val="00EA2D0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EA2D00"/>
    <w:rPr>
      <w:b/>
      <w:bCs/>
    </w:rPr>
  </w:style>
  <w:style w:type="paragraph" w:customStyle="1" w:styleId="4TimesNewRoman">
    <w:name w:val="סגנון ממוספר 4 תו תו תו תו + (לטיני) Times New Roman לא רישיות מוק..."/>
    <w:basedOn w:val="Normal"/>
    <w:uiPriority w:val="99"/>
    <w:rsid w:val="00EA2D00"/>
    <w:pPr>
      <w:keepLines/>
      <w:tabs>
        <w:tab w:val="num" w:pos="480"/>
      </w:tabs>
      <w:spacing w:before="60" w:line="360" w:lineRule="auto"/>
      <w:ind w:left="480" w:hanging="480"/>
      <w:jc w:val="both"/>
    </w:pPr>
    <w:rPr>
      <w:rFonts w:ascii="Times New Roman" w:hAnsi="Times New Roman"/>
    </w:rPr>
  </w:style>
  <w:style w:type="paragraph" w:styleId="NormalIndent">
    <w:name w:val="Normal Indent"/>
    <w:basedOn w:val="Normal"/>
    <w:uiPriority w:val="99"/>
    <w:rsid w:val="00EA2D00"/>
    <w:pPr>
      <w:keepLines/>
      <w:spacing w:after="240"/>
      <w:ind w:left="1588" w:right="720"/>
      <w:jc w:val="both"/>
    </w:pPr>
    <w:rPr>
      <w:rFonts w:ascii="Times New Roman" w:hAnsi="Times New Roman"/>
      <w:sz w:val="20"/>
    </w:rPr>
  </w:style>
  <w:style w:type="paragraph" w:customStyle="1" w:styleId="a60">
    <w:name w:val="ללא עיצוב"/>
    <w:basedOn w:val="Normal2"/>
    <w:uiPriority w:val="99"/>
    <w:rsid w:val="00EA2D00"/>
    <w:pPr>
      <w:keepLines/>
      <w:autoSpaceDE/>
      <w:autoSpaceDN/>
      <w:spacing w:before="100" w:beforeAutospacing="1" w:line="276" w:lineRule="auto"/>
      <w:ind w:left="57" w:right="-1620"/>
    </w:pPr>
    <w:rPr>
      <w:rFonts w:eastAsia="Times New Roman"/>
      <w:smallCaps w:val="0"/>
      <w:sz w:val="24"/>
    </w:rPr>
  </w:style>
  <w:style w:type="character" w:customStyle="1" w:styleId="content">
    <w:name w:val="content"/>
    <w:basedOn w:val="DefaultParagraphFont"/>
    <w:uiPriority w:val="99"/>
    <w:rsid w:val="00EA2D00"/>
  </w:style>
  <w:style w:type="paragraph" w:customStyle="1" w:styleId="CharChar1">
    <w:name w:val="Char Char תו תו"/>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EA2D00"/>
    <w:pPr>
      <w:bidi w:val="0"/>
      <w:spacing w:before="60" w:after="160" w:line="240" w:lineRule="exact"/>
    </w:pPr>
    <w:rPr>
      <w:rFonts w:ascii="Verdana" w:hAnsi="Verdana" w:cs="Times New Roman"/>
      <w:color w:val="FF00FF"/>
      <w:szCs w:val="20"/>
      <w:lang w:val="en-GB" w:bidi="ar-SA"/>
    </w:rPr>
  </w:style>
  <w:style w:type="paragraph" w:customStyle="1" w:styleId="-9">
    <w:name w:val="טקסט א-ב"/>
    <w:basedOn w:val="Normal"/>
    <w:uiPriority w:val="99"/>
    <w:rsid w:val="00EA2D00"/>
    <w:pPr>
      <w:keepLines/>
      <w:widowControl w:val="0"/>
      <w:numPr>
        <w:numId w:val="57"/>
      </w:numPr>
      <w:tabs>
        <w:tab w:val="clear" w:pos="227"/>
        <w:tab w:val="num" w:pos="360"/>
      </w:tabs>
      <w:spacing w:before="60" w:beforeAutospacing="1" w:after="60" w:line="360" w:lineRule="auto"/>
      <w:ind w:left="0" w:right="-720" w:firstLine="0"/>
    </w:pPr>
    <w:rPr>
      <w:rFonts w:ascii="Times New Roman" w:hAnsi="Times New Roman" w:cs="Narkisim"/>
    </w:rPr>
  </w:style>
  <w:style w:type="character" w:customStyle="1" w:styleId="418">
    <w:name w:val="ממוספר 4 תו תו תו תו"/>
    <w:basedOn w:val="DefaultParagraphFont"/>
    <w:uiPriority w:val="99"/>
    <w:rsid w:val="00EA2D00"/>
    <w:rPr>
      <w:rFonts w:cs="Narkisim"/>
      <w:sz w:val="24"/>
    </w:rPr>
  </w:style>
  <w:style w:type="paragraph" w:customStyle="1" w:styleId="139">
    <w:name w:val="מיכל 1"/>
    <w:autoRedefine/>
    <w:uiPriority w:val="99"/>
    <w:rsid w:val="00EA2D00"/>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Normal"/>
    <w:autoRedefine/>
    <w:uiPriority w:val="99"/>
    <w:rsid w:val="00EA2D0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EA2D00"/>
    <w:pPr>
      <w:tabs>
        <w:tab w:val="left" w:pos="1985"/>
        <w:tab w:val="left" w:pos="8312"/>
      </w:tabs>
      <w:spacing w:before="120" w:line="360" w:lineRule="auto"/>
      <w:ind w:left="1985"/>
      <w:jc w:val="both"/>
      <w:outlineLvl w:val="2"/>
    </w:pPr>
    <w:rPr>
      <w:rFonts w:ascii="Times New Roman" w:hAnsi="Times New Roman" w:cs="Narkisim"/>
    </w:rPr>
  </w:style>
  <w:style w:type="character" w:customStyle="1" w:styleId="list31">
    <w:name w:val="list 3 תו תו תו תו תו תו תו תו"/>
    <w:basedOn w:val="DefaultParagraphFont"/>
    <w:link w:val="list30"/>
    <w:uiPriority w:val="99"/>
    <w:rsid w:val="00EA2D00"/>
    <w:rPr>
      <w:rFonts w:cs="Narkisim"/>
      <w:sz w:val="24"/>
      <w:szCs w:val="24"/>
    </w:rPr>
  </w:style>
  <w:style w:type="paragraph" w:customStyle="1" w:styleId="215">
    <w:name w:val="סגנון2"/>
    <w:basedOn w:val="Normal"/>
    <w:next w:val="328"/>
    <w:link w:val="224"/>
    <w:qFormat/>
    <w:rsid w:val="00EA2D00"/>
    <w:pPr>
      <w:tabs>
        <w:tab w:val="num" w:pos="792"/>
      </w:tabs>
      <w:spacing w:before="120" w:line="360" w:lineRule="auto"/>
      <w:ind w:left="792" w:right="792" w:hanging="432"/>
    </w:pPr>
    <w:rPr>
      <w:rFonts w:ascii="Times New Roman" w:hAnsi="Times New Roman" w:cs="Narkisim"/>
      <w:u w:val="single"/>
      <w:lang w:eastAsia="he-IL"/>
    </w:rPr>
  </w:style>
  <w:style w:type="paragraph" w:customStyle="1" w:styleId="328">
    <w:name w:val="סגנון3"/>
    <w:basedOn w:val="Normal"/>
    <w:link w:val="341"/>
    <w:qFormat/>
    <w:rsid w:val="00EA2D00"/>
    <w:pPr>
      <w:tabs>
        <w:tab w:val="num" w:pos="1224"/>
      </w:tabs>
      <w:spacing w:before="120" w:line="360" w:lineRule="auto"/>
      <w:ind w:left="1361" w:right="1361" w:hanging="567"/>
    </w:pPr>
    <w:rPr>
      <w:rFonts w:ascii="Times New Roman" w:hAnsi="Times New Roman" w:cs="Narkisim"/>
      <w:lang w:eastAsia="he-IL"/>
    </w:rPr>
  </w:style>
  <w:style w:type="paragraph" w:customStyle="1" w:styleId="140">
    <w:name w:val="מספור 1"/>
    <w:basedOn w:val="Normal"/>
    <w:next w:val="215"/>
    <w:rsid w:val="00EA2D00"/>
    <w:pPr>
      <w:numPr>
        <w:numId w:val="58"/>
      </w:numPr>
      <w:spacing w:before="240" w:line="360" w:lineRule="auto"/>
      <w:jc w:val="both"/>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EA2D00"/>
    <w:pPr>
      <w:numPr>
        <w:ilvl w:val="1"/>
        <w:numId w:val="59"/>
      </w:numPr>
      <w:tabs>
        <w:tab w:val="num" w:pos="720"/>
        <w:tab w:val="clear" w:pos="1152"/>
      </w:tabs>
      <w:spacing w:line="360" w:lineRule="auto"/>
      <w:ind w:left="720" w:right="0"/>
      <w:jc w:val="center"/>
    </w:pPr>
    <w:rPr>
      <w:rFonts w:cs="Narkisim"/>
      <w:bCs w:val="0"/>
      <w:iCs w:val="0"/>
      <w:u w:val="single"/>
    </w:rPr>
  </w:style>
  <w:style w:type="paragraph" w:customStyle="1" w:styleId="58">
    <w:name w:val="אותיות רמה 5"/>
    <w:basedOn w:val="Normal"/>
    <w:uiPriority w:val="99"/>
    <w:rsid w:val="00EA2D0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
    <w:autoRedefine/>
    <w:uiPriority w:val="99"/>
    <w:rsid w:val="00EA2D00"/>
    <w:pPr>
      <w:numPr>
        <w:ilvl w:val="4"/>
      </w:numPr>
      <w:tabs>
        <w:tab w:val="num" w:pos="1800"/>
        <w:tab w:val="num" w:pos="3101"/>
        <w:tab w:val="num" w:pos="3278"/>
        <w:tab w:val="left" w:pos="9639"/>
      </w:tabs>
      <w:snapToGrid w:val="0"/>
      <w:spacing w:after="0"/>
      <w:ind w:left="2721" w:hanging="340"/>
      <w:jc w:val="center"/>
    </w:pPr>
    <w:rPr>
      <w:rFonts w:ascii="Narkisim" w:hAnsi="Narkisim" w:cs="Narkisim"/>
      <w:b w:val="0"/>
      <w:bCs w:val="0"/>
      <w:i w:val="0"/>
      <w:iCs w:val="0"/>
      <w:noProof/>
      <w:color w:val="auto"/>
      <w:sz w:val="22"/>
      <w:szCs w:val="24"/>
      <w:lang w:eastAsia="en-US"/>
    </w:rPr>
  </w:style>
  <w:style w:type="paragraph" w:customStyle="1" w:styleId="329">
    <w:name w:val="מספר3"/>
    <w:basedOn w:val="Normal"/>
    <w:uiPriority w:val="99"/>
    <w:rsid w:val="00EA2D00"/>
    <w:pPr>
      <w:spacing w:before="40" w:after="40"/>
      <w:ind w:left="1843" w:hanging="284"/>
      <w:jc w:val="both"/>
    </w:pPr>
    <w:rPr>
      <w:rFonts w:ascii="Times New Roman" w:hAnsi="Times New Roman"/>
      <w:sz w:val="20"/>
    </w:rPr>
  </w:style>
  <w:style w:type="paragraph" w:customStyle="1" w:styleId="419">
    <w:name w:val="רשימה 41"/>
    <w:basedOn w:val="List3"/>
    <w:autoRedefine/>
    <w:uiPriority w:val="99"/>
    <w:rsid w:val="00EA2D0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20">
    <w:name w:val="כותרת 4 מכרז תו תו תו תו תו"/>
    <w:basedOn w:val="319"/>
    <w:link w:val="421"/>
    <w:uiPriority w:val="99"/>
    <w:rsid w:val="00EA2D00"/>
    <w:pPr>
      <w:numPr>
        <w:ilvl w:val="0"/>
        <w:numId w:val="0"/>
      </w:numPr>
      <w:tabs>
        <w:tab w:val="num" w:pos="-668"/>
      </w:tabs>
      <w:ind w:left="-668" w:right="-668" w:hanging="360"/>
    </w:pPr>
    <w:rPr>
      <w:rFonts w:ascii="Arial" w:hAnsi="Arial"/>
    </w:rPr>
  </w:style>
  <w:style w:type="character" w:customStyle="1" w:styleId="421">
    <w:name w:val="כותרת 4 מכרז תו תו תו תו תו תו"/>
    <w:basedOn w:val="DefaultParagraphFont"/>
    <w:link w:val="420"/>
    <w:uiPriority w:val="99"/>
    <w:rsid w:val="00EA2D00"/>
    <w:rPr>
      <w:rFonts w:ascii="Arial" w:hAnsi="Arial" w:cs="FrankRuehl"/>
      <w:b/>
      <w:bCs/>
      <w:i/>
      <w:iCs/>
      <w:caps/>
      <w:spacing w:val="40"/>
      <w:kern w:val="40"/>
      <w:sz w:val="26"/>
      <w:szCs w:val="26"/>
    </w:rPr>
  </w:style>
  <w:style w:type="paragraph" w:customStyle="1" w:styleId="a61">
    <w:name w:val="תו תו"/>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EA2D0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EA2D00"/>
    <w:pPr>
      <w:keepNext w:val="0"/>
      <w:tabs>
        <w:tab w:val="num" w:pos="1440"/>
        <w:tab w:val="left" w:pos="1987"/>
        <w:tab w:val="num" w:pos="3240"/>
      </w:tabs>
      <w:spacing w:line="360" w:lineRule="auto"/>
      <w:ind w:left="1440" w:right="1985" w:hanging="360"/>
      <w:jc w:val="center"/>
    </w:pPr>
    <w:rPr>
      <w:rFonts w:ascii="Narkisim" w:hAnsi="Narkisim" w:cs="Narkisim"/>
      <w:b w:val="0"/>
      <w:bCs w:val="0"/>
      <w:noProof/>
      <w:sz w:val="28"/>
      <w:szCs w:val="28"/>
      <w:lang w:eastAsia="he-IL"/>
    </w:rPr>
  </w:style>
  <w:style w:type="paragraph" w:customStyle="1" w:styleId="141">
    <w:name w:val="חשכל רמה 1"/>
    <w:basedOn w:val="Heading1"/>
    <w:uiPriority w:val="99"/>
    <w:rsid w:val="00EA2D00"/>
    <w:pPr>
      <w:keepLines/>
      <w:pageBreakBefore/>
      <w:pBdr>
        <w:top w:val="single" w:sz="4" w:space="1" w:color="auto"/>
        <w:left w:val="single" w:sz="4" w:space="4" w:color="auto"/>
        <w:bottom w:val="single" w:sz="4" w:space="1" w:color="auto"/>
        <w:right w:val="single" w:sz="4" w:space="4" w:color="auto"/>
      </w:pBdr>
      <w:shd w:val="clear" w:color="auto" w:fill="DBE5F1" w:themeFill="accent1" w:themeFillTint="33"/>
      <w:tabs>
        <w:tab w:val="left" w:pos="283"/>
        <w:tab w:val="num" w:pos="480"/>
      </w:tabs>
      <w:spacing w:after="360" w:line="360" w:lineRule="auto"/>
      <w:ind w:left="480" w:hanging="480"/>
      <w:jc w:val="both"/>
    </w:pPr>
    <w:rPr>
      <w:rFonts w:ascii="Narkisim" w:hAnsi="Narkisim" w:cs="Narkisim"/>
      <w:b w:val="0"/>
      <w:bCs w:val="0"/>
      <w:caps/>
      <w:kern w:val="28"/>
      <w:szCs w:val="36"/>
    </w:rPr>
  </w:style>
  <w:style w:type="paragraph" w:customStyle="1" w:styleId="216">
    <w:name w:val="תו תו2"/>
    <w:basedOn w:val="Normal"/>
    <w:uiPriority w:val="99"/>
    <w:rsid w:val="00EA2D00"/>
    <w:pPr>
      <w:bidi w:val="0"/>
      <w:spacing w:after="160" w:line="240" w:lineRule="exact"/>
      <w:jc w:val="both"/>
    </w:pPr>
    <w:rPr>
      <w:rFonts w:ascii="Verdana" w:hAnsi="Verdana" w:cs="FrankRuehl"/>
      <w:sz w:val="16"/>
      <w:szCs w:val="20"/>
      <w:lang w:bidi="ar-SA"/>
    </w:rPr>
  </w:style>
  <w:style w:type="paragraph" w:customStyle="1" w:styleId="142">
    <w:name w:val="תו תו1"/>
    <w:basedOn w:val="Normal"/>
    <w:uiPriority w:val="99"/>
    <w:rsid w:val="00EA2D00"/>
    <w:pPr>
      <w:bidi w:val="0"/>
      <w:spacing w:before="60" w:after="160" w:line="240" w:lineRule="exact"/>
    </w:pPr>
    <w:rPr>
      <w:rFonts w:ascii="Verdana" w:hAnsi="Verdana" w:cs="Times New Roman"/>
      <w:color w:val="FF00FF"/>
      <w:sz w:val="26"/>
      <w:szCs w:val="20"/>
      <w:lang w:val="en-GB" w:bidi="ar-SA"/>
    </w:rPr>
  </w:style>
  <w:style w:type="character" w:customStyle="1" w:styleId="Heading320">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EA2D00"/>
    <w:rPr>
      <w:rFonts w:asciiTheme="majorHAnsi" w:eastAsiaTheme="majorEastAsia" w:hAnsiTheme="majorHAnsi" w:cstheme="majorBidi"/>
      <w:b/>
      <w:bCs/>
      <w:color w:val="4F81BD" w:themeColor="accent1"/>
      <w:sz w:val="24"/>
      <w:szCs w:val="24"/>
    </w:rPr>
  </w:style>
  <w:style w:type="character" w:customStyle="1" w:styleId="143">
    <w:name w:val="כניסה בגוף טקסט תו1"/>
    <w:aliases w:val="Body Text Indent תו1"/>
    <w:basedOn w:val="DefaultParagraphFont"/>
    <w:uiPriority w:val="99"/>
    <w:rsid w:val="00EA2D00"/>
    <w:rPr>
      <w:sz w:val="24"/>
      <w:szCs w:val="24"/>
    </w:rPr>
  </w:style>
  <w:style w:type="paragraph" w:customStyle="1" w:styleId="144">
    <w:name w:val="סגנון 1"/>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217">
    <w:name w:val="סגנון 2"/>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30">
    <w:name w:val="סגנון 3"/>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422">
    <w:name w:val="סגנון 4"/>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59">
    <w:name w:val="סגנון 5"/>
    <w:basedOn w:val="131"/>
    <w:qFormat/>
    <w:rsid w:val="00EA2D00"/>
    <w:pPr>
      <w:widowControl/>
      <w:numPr>
        <w:numId w:val="0"/>
      </w:numPr>
      <w:overflowPunct/>
      <w:autoSpaceDE/>
      <w:autoSpaceDN/>
      <w:adjustRightInd/>
      <w:spacing w:before="0"/>
      <w:jc w:val="left"/>
      <w:textAlignment w:val="auto"/>
    </w:pPr>
    <w:rPr>
      <w:rFonts w:ascii="Times New (W1)" w:hAnsi="Times New (W1)"/>
      <w:sz w:val="24"/>
      <w:lang w:eastAsia="en-US"/>
    </w:rPr>
  </w:style>
  <w:style w:type="paragraph" w:customStyle="1" w:styleId="331">
    <w:name w:val="סגנון 3א"/>
    <w:basedOn w:val="330"/>
    <w:qFormat/>
    <w:rsid w:val="00EA2D00"/>
    <w:pPr>
      <w:spacing w:line="360" w:lineRule="auto"/>
      <w:ind w:left="1224" w:hanging="504"/>
    </w:pPr>
    <w:rPr>
      <w:rFonts w:ascii="Tahoma" w:hAnsi="Tahoma" w:cs="Tahoma"/>
      <w:sz w:val="20"/>
      <w:szCs w:val="20"/>
      <w:lang w:eastAsia="he-IL"/>
    </w:rPr>
  </w:style>
  <w:style w:type="paragraph" w:customStyle="1" w:styleId="423">
    <w:name w:val="סגנון4א"/>
    <w:basedOn w:val="422"/>
    <w:qFormat/>
    <w:rsid w:val="00EA2D00"/>
    <w:pPr>
      <w:spacing w:line="360" w:lineRule="auto"/>
      <w:ind w:left="1728" w:hanging="648"/>
    </w:pPr>
    <w:rPr>
      <w:rFonts w:ascii="Tahoma" w:hAnsi="Tahoma" w:cs="Tahoma"/>
      <w:sz w:val="20"/>
      <w:szCs w:val="20"/>
      <w:lang w:eastAsia="he-IL"/>
    </w:rPr>
  </w:style>
  <w:style w:type="character" w:styleId="PlaceholderText">
    <w:name w:val="Placeholder Text"/>
    <w:basedOn w:val="DefaultParagraphFont"/>
    <w:uiPriority w:val="99"/>
    <w:rsid w:val="00EA2D00"/>
    <w:rPr>
      <w:color w:val="808080"/>
    </w:rPr>
  </w:style>
  <w:style w:type="character" w:customStyle="1" w:styleId="CommentTextChar">
    <w:name w:val="Comment Text Char"/>
    <w:rsid w:val="00EA2D00"/>
    <w:rPr>
      <w:rFonts w:ascii="Times New Roman" w:hAnsi="Times New Roman"/>
    </w:rPr>
  </w:style>
  <w:style w:type="character" w:customStyle="1" w:styleId="BodyTextIndentChar">
    <w:name w:val="Body Text Indent Char"/>
    <w:rsid w:val="00EA2D00"/>
    <w:rPr>
      <w:sz w:val="24"/>
      <w:lang w:eastAsia="he-IL" w:bidi="he-IL"/>
    </w:rPr>
  </w:style>
  <w:style w:type="character" w:customStyle="1" w:styleId="NormalWebChar">
    <w:name w:val="Normal (Web) Char"/>
    <w:uiPriority w:val="99"/>
    <w:rsid w:val="00EA2D00"/>
    <w:rPr>
      <w:sz w:val="24"/>
    </w:rPr>
  </w:style>
  <w:style w:type="paragraph" w:customStyle="1" w:styleId="a62">
    <w:name w:val="פסקה א"/>
    <w:basedOn w:val="Normal"/>
    <w:rsid w:val="00EA2D00"/>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hAnsi="Times New Roman" w:eastAsiaTheme="minorEastAsia" w:cs="Times New Roman"/>
      <w:spacing w:val="6"/>
      <w:lang w:eastAsia="he-IL"/>
    </w:rPr>
  </w:style>
  <w:style w:type="character" w:customStyle="1" w:styleId="hps">
    <w:name w:val="hps"/>
    <w:rsid w:val="00EA2D00"/>
  </w:style>
  <w:style w:type="paragraph" w:customStyle="1" w:styleId="64">
    <w:name w:val="ממוספר 6"/>
    <w:basedOn w:val="53"/>
    <w:qFormat/>
    <w:rsid w:val="00EA2D00"/>
    <w:pPr>
      <w:tabs>
        <w:tab w:val="left" w:pos="2893"/>
      </w:tabs>
      <w:spacing w:line="360" w:lineRule="auto"/>
      <w:ind w:left="5020" w:right="0" w:hanging="1440"/>
      <w:jc w:val="center"/>
    </w:pPr>
    <w:rPr>
      <w:kern w:val="0"/>
    </w:rPr>
  </w:style>
  <w:style w:type="paragraph" w:customStyle="1" w:styleId="145">
    <w:name w:val="נספח כותרת 1"/>
    <w:basedOn w:val="RonnyBase"/>
    <w:qFormat/>
    <w:rsid w:val="00EA2D00"/>
    <w:pPr>
      <w:keepLines w:val="0"/>
      <w:numPr>
        <w:numId w:val="62"/>
      </w:numPr>
      <w:tabs>
        <w:tab w:val="right" w:pos="206"/>
        <w:tab w:val="right" w:pos="360"/>
      </w:tabs>
      <w:spacing w:before="0" w:line="360" w:lineRule="auto"/>
    </w:pPr>
    <w:rPr>
      <w:b/>
      <w:bCs/>
      <w:color w:val="000000"/>
      <w:sz w:val="28"/>
      <w:szCs w:val="28"/>
    </w:rPr>
  </w:style>
  <w:style w:type="paragraph" w:customStyle="1" w:styleId="218">
    <w:name w:val="נספח כותרת 2"/>
    <w:basedOn w:val="145"/>
    <w:qFormat/>
    <w:rsid w:val="00EA2D00"/>
    <w:pPr>
      <w:numPr>
        <w:ilvl w:val="1"/>
      </w:numPr>
      <w:tabs>
        <w:tab w:val="clear" w:pos="206"/>
        <w:tab w:val="clear" w:pos="360"/>
        <w:tab w:val="right" w:pos="1192"/>
      </w:tabs>
      <w:ind w:left="1080"/>
    </w:pPr>
    <w:rPr>
      <w:b w:val="0"/>
      <w:bCs w:val="0"/>
      <w:sz w:val="24"/>
      <w:szCs w:val="24"/>
    </w:rPr>
  </w:style>
  <w:style w:type="paragraph" w:customStyle="1" w:styleId="332">
    <w:name w:val="נספח כותרת 3"/>
    <w:basedOn w:val="218"/>
    <w:qFormat/>
    <w:rsid w:val="00EA2D00"/>
    <w:pPr>
      <w:numPr>
        <w:ilvl w:val="2"/>
      </w:numPr>
      <w:ind w:left="1800" w:hanging="180"/>
    </w:pPr>
  </w:style>
  <w:style w:type="paragraph" w:customStyle="1" w:styleId="333">
    <w:name w:val="נספח ממוספר 3"/>
    <w:basedOn w:val="332"/>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219">
    <w:name w:val="נספח ממוספר 2"/>
    <w:basedOn w:val="218"/>
    <w:qFormat/>
    <w:rsid w:val="00EA2D00"/>
  </w:style>
  <w:style w:type="paragraph" w:customStyle="1" w:styleId="head2-p">
    <w:name w:val="head2-p"/>
    <w:basedOn w:val="Normal"/>
    <w:rsid w:val="00EA2D00"/>
    <w:pPr>
      <w:keepNext/>
      <w:keepLines/>
      <w:tabs>
        <w:tab w:val="num" w:pos="2340"/>
      </w:tabs>
      <w:spacing w:before="60"/>
      <w:ind w:left="2340" w:hanging="1440"/>
      <w:jc w:val="both"/>
    </w:pPr>
    <w:rPr>
      <w:rFonts w:ascii="Times New Roman" w:hAnsi="Times New Roman"/>
      <w:i/>
    </w:rPr>
  </w:style>
  <w:style w:type="paragraph" w:customStyle="1" w:styleId="a63">
    <w:name w:val="נדון"/>
    <w:basedOn w:val="Normal"/>
    <w:next w:val="Normal"/>
    <w:rsid w:val="00EA2D00"/>
    <w:pPr>
      <w:tabs>
        <w:tab w:val="num" w:pos="1440"/>
      </w:tabs>
      <w:overflowPunct w:val="0"/>
      <w:autoSpaceDE w:val="0"/>
      <w:autoSpaceDN w:val="0"/>
      <w:adjustRightInd w:val="0"/>
      <w:spacing w:after="240"/>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6"/>
    <w:link w:val="Normal4Char"/>
    <w:qFormat/>
    <w:rsid w:val="00EA2D00"/>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EA2D00"/>
    <w:rPr>
      <w:rFonts w:ascii="Narkisim" w:hAnsi="Narkisim" w:cs="Narkisim"/>
      <w:smallCaps/>
      <w:szCs w:val="24"/>
      <w:lang w:eastAsia="he-IL"/>
    </w:rPr>
  </w:style>
  <w:style w:type="paragraph" w:customStyle="1" w:styleId="424">
    <w:name w:val="נספח ממוספר 4"/>
    <w:basedOn w:val="333"/>
    <w:qFormat/>
    <w:rsid w:val="00EA2D00"/>
    <w:pPr>
      <w:numPr>
        <w:ilvl w:val="3"/>
        <w:numId w:val="62"/>
      </w:numPr>
      <w:tabs>
        <w:tab w:val="right" w:pos="1192"/>
      </w:tabs>
      <w:spacing w:line="360" w:lineRule="auto"/>
      <w:ind w:left="2520" w:hanging="360"/>
      <w:jc w:val="both"/>
    </w:pPr>
    <w:rPr>
      <w:rFonts w:ascii="Times New Roman" w:hAnsi="Times New Roman"/>
      <w:color w:val="000000"/>
    </w:rPr>
  </w:style>
  <w:style w:type="paragraph" w:customStyle="1" w:styleId="425">
    <w:name w:val="נספח כותרת 4"/>
    <w:basedOn w:val="424"/>
    <w:qFormat/>
    <w:rsid w:val="00EA2D00"/>
    <w:pPr>
      <w:numPr>
        <w:ilvl w:val="0"/>
        <w:numId w:val="0"/>
      </w:numPr>
      <w:tabs>
        <w:tab w:val="clear" w:pos="1192"/>
      </w:tabs>
      <w:spacing w:line="240" w:lineRule="auto"/>
      <w:jc w:val="left"/>
    </w:pPr>
    <w:rPr>
      <w:rFonts w:ascii="Times New (W1)" w:hAnsi="Times New (W1)"/>
      <w:color w:val="auto"/>
    </w:rPr>
  </w:style>
  <w:style w:type="paragraph" w:customStyle="1" w:styleId="510">
    <w:name w:val="נספח ממוספר 5"/>
    <w:basedOn w:val="424"/>
    <w:qFormat/>
    <w:rsid w:val="00EA2D00"/>
    <w:pPr>
      <w:numPr>
        <w:ilvl w:val="4"/>
      </w:numPr>
      <w:tabs>
        <w:tab w:val="clear" w:pos="1192"/>
      </w:tabs>
      <w:spacing w:line="240" w:lineRule="auto"/>
      <w:ind w:left="0" w:firstLine="0"/>
      <w:jc w:val="left"/>
    </w:pPr>
    <w:rPr>
      <w:rFonts w:ascii="Times New (W1)" w:hAnsi="Times New (W1)"/>
      <w:color w:val="auto"/>
    </w:rPr>
  </w:style>
  <w:style w:type="paragraph" w:customStyle="1" w:styleId="Body-1">
    <w:name w:val="Body-1"/>
    <w:basedOn w:val="Heading4"/>
    <w:link w:val="Body-1Char"/>
    <w:rsid w:val="00EA2D00"/>
    <w:pPr>
      <w:keepLines/>
      <w:tabs>
        <w:tab w:val="num" w:pos="1800"/>
      </w:tabs>
      <w:spacing w:before="360" w:line="320" w:lineRule="atLeast"/>
      <w:ind w:left="1814" w:hanging="1530"/>
      <w:jc w:val="center"/>
    </w:pPr>
    <w:rPr>
      <w:rFonts w:ascii="Narkisim" w:hAnsi="Narkisim" w:cs="Narkisim"/>
      <w:b w:val="0"/>
      <w:bCs w:val="0"/>
      <w:smallCaps w:val="0"/>
      <w:spacing w:val="0"/>
      <w:sz w:val="24"/>
    </w:rPr>
  </w:style>
  <w:style w:type="character" w:customStyle="1" w:styleId="Body-1Char">
    <w:name w:val="Body-1 Char"/>
    <w:link w:val="Body-1"/>
    <w:rsid w:val="00EA2D00"/>
    <w:rPr>
      <w:rFonts w:ascii="Narkisim" w:hAnsi="Narkisim" w:cs="Narkisim"/>
      <w:sz w:val="24"/>
      <w:szCs w:val="24"/>
      <w:lang w:eastAsia="he-IL"/>
    </w:rPr>
  </w:style>
  <w:style w:type="paragraph" w:customStyle="1" w:styleId="65">
    <w:name w:val="רמה 6"/>
    <w:basedOn w:val="Heading2"/>
    <w:link w:val="6Char"/>
    <w:qFormat/>
    <w:rsid w:val="00EA2D00"/>
    <w:pPr>
      <w:keepLines/>
      <w:numPr>
        <w:ilvl w:val="5"/>
        <w:numId w:val="63"/>
      </w:numPr>
      <w:spacing w:before="0" w:after="240" w:line="360" w:lineRule="auto"/>
      <w:ind w:left="2720" w:hanging="1275"/>
    </w:pPr>
    <w:rPr>
      <w:rFonts w:ascii="Narkisim" w:hAnsi="Narkisim" w:cs="Narkisim"/>
      <w:b w:val="0"/>
      <w:bCs w:val="0"/>
      <w:i w:val="0"/>
      <w:iCs w:val="0"/>
      <w:noProof/>
      <w:u w:val="single"/>
      <w:lang w:eastAsia="en-US"/>
    </w:rPr>
  </w:style>
  <w:style w:type="paragraph" w:customStyle="1" w:styleId="511">
    <w:name w:val="רמה 5"/>
    <w:basedOn w:val="Heading2"/>
    <w:link w:val="5Char"/>
    <w:qFormat/>
    <w:rsid w:val="00EA2D00"/>
    <w:pPr>
      <w:keepLines/>
      <w:numPr>
        <w:ilvl w:val="4"/>
        <w:numId w:val="63"/>
      </w:numPr>
      <w:spacing w:before="0" w:after="240" w:line="360" w:lineRule="auto"/>
      <w:ind w:left="1445" w:hanging="1134"/>
    </w:pPr>
    <w:rPr>
      <w:rFonts w:ascii="Narkisim" w:hAnsi="Narkisim" w:cs="Narkisim"/>
      <w:b w:val="0"/>
      <w:bCs w:val="0"/>
      <w:i w:val="0"/>
      <w:iCs w:val="0"/>
      <w:noProof/>
      <w:u w:val="single"/>
      <w:lang w:eastAsia="en-US"/>
    </w:rPr>
  </w:style>
  <w:style w:type="character" w:customStyle="1" w:styleId="6Char">
    <w:name w:val="רמה 6 Char"/>
    <w:link w:val="65"/>
    <w:rsid w:val="00EA2D00"/>
    <w:rPr>
      <w:rFonts w:ascii="Narkisim" w:hAnsi="Narkisim" w:cs="Narkisim"/>
      <w:noProof/>
      <w:sz w:val="28"/>
      <w:szCs w:val="28"/>
      <w:u w:val="single"/>
    </w:rPr>
  </w:style>
  <w:style w:type="character" w:customStyle="1" w:styleId="5Char">
    <w:name w:val="רמה 5 Char"/>
    <w:link w:val="511"/>
    <w:rsid w:val="00EA2D00"/>
    <w:rPr>
      <w:rFonts w:ascii="Narkisim" w:hAnsi="Narkisim" w:cs="Narkisim"/>
      <w:noProof/>
      <w:sz w:val="28"/>
      <w:szCs w:val="28"/>
      <w:u w:val="single"/>
    </w:rPr>
  </w:style>
  <w:style w:type="paragraph" w:customStyle="1" w:styleId="a64">
    <w:name w:val="טבלה כותרת"/>
    <w:basedOn w:val="Normal2"/>
    <w:rsid w:val="00EA2D00"/>
    <w:pPr>
      <w:keepLines/>
      <w:autoSpaceDE/>
      <w:autoSpaceDN/>
      <w:spacing w:line="276" w:lineRule="auto"/>
      <w:ind w:right="0"/>
    </w:pPr>
    <w:rPr>
      <w:rFonts w:eastAsia="Times New Roman"/>
      <w:b/>
      <w:bCs/>
      <w:smallCaps w:val="0"/>
      <w:sz w:val="24"/>
    </w:rPr>
  </w:style>
  <w:style w:type="paragraph" w:customStyle="1" w:styleId="a65">
    <w:name w:val="טבלה טקסט"/>
    <w:basedOn w:val="Normal2"/>
    <w:rsid w:val="00EA2D00"/>
    <w:pPr>
      <w:keepLines/>
      <w:autoSpaceDE/>
      <w:autoSpaceDN/>
      <w:spacing w:line="276" w:lineRule="auto"/>
      <w:ind w:right="0"/>
    </w:pPr>
    <w:rPr>
      <w:rFonts w:eastAsia="Times New Roman"/>
      <w:smallCaps w:val="0"/>
      <w:sz w:val="24"/>
    </w:rPr>
  </w:style>
  <w:style w:type="table" w:customStyle="1" w:styleId="GridTable4-Accent41">
    <w:name w:val="Grid Table 4 - Accent 41"/>
    <w:basedOn w:val="TableNormal"/>
    <w:uiPriority w:val="49"/>
    <w:rsid w:val="00EA2D0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DefaultParagraphFont"/>
    <w:rsid w:val="00EA2D00"/>
  </w:style>
  <w:style w:type="table" w:customStyle="1" w:styleId="146">
    <w:name w:val="הצללה בהירה1"/>
    <w:basedOn w:val="TableNormal"/>
    <w:uiPriority w:val="60"/>
    <w:rsid w:val="00EA2D0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4">
    <w:name w:val="Light Grid Accent 4"/>
    <w:basedOn w:val="TableNormal"/>
    <w:uiPriority w:val="62"/>
    <w:rsid w:val="00EA2D00"/>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TableNormal"/>
    <w:uiPriority w:val="62"/>
    <w:rsid w:val="00EA2D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47">
    <w:name w:val="ללא רשימה1"/>
    <w:next w:val="NoList"/>
    <w:uiPriority w:val="99"/>
    <w:semiHidden/>
    <w:unhideWhenUsed/>
    <w:rsid w:val="00EA2D00"/>
  </w:style>
  <w:style w:type="character" w:customStyle="1" w:styleId="st">
    <w:name w:val="st"/>
    <w:basedOn w:val="DefaultParagraphFont"/>
    <w:rsid w:val="00EA2D00"/>
  </w:style>
  <w:style w:type="table" w:customStyle="1" w:styleId="1-11">
    <w:name w:val="הצללה בינונית 1 - הדגשה 11"/>
    <w:basedOn w:val="TableNormal"/>
    <w:uiPriority w:val="63"/>
    <w:rsid w:val="00EA2D0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EA2D0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Normal"/>
    <w:rsid w:val="00EA2D00"/>
    <w:pPr>
      <w:bidi w:val="0"/>
      <w:spacing w:after="160" w:line="240" w:lineRule="exact"/>
      <w:jc w:val="both"/>
    </w:pPr>
    <w:rPr>
      <w:rFonts w:ascii="Verdana" w:hAnsi="Verdana" w:cs="FrankRuehl"/>
      <w:sz w:val="16"/>
      <w:szCs w:val="20"/>
      <w:lang w:bidi="ar-SA"/>
    </w:rPr>
  </w:style>
  <w:style w:type="paragraph" w:customStyle="1" w:styleId="xl63">
    <w:name w:val="xl63"/>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4">
    <w:name w:val="xl64"/>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66">
    <w:name w:val="xl66"/>
    <w:basedOn w:val="Normal"/>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xl67">
    <w:name w:val="xl67"/>
    <w:basedOn w:val="Normal"/>
    <w:rsid w:val="00EA2D0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Times New Roman" w:hAnsi="Times New Roman" w:cs="Times New Roman"/>
      <w:b/>
      <w:bCs/>
    </w:rPr>
  </w:style>
  <w:style w:type="paragraph" w:customStyle="1" w:styleId="Char10">
    <w:name w:val="Char1"/>
    <w:basedOn w:val="Normal"/>
    <w:rsid w:val="00EA2D00"/>
    <w:pPr>
      <w:bidi w:val="0"/>
      <w:spacing w:after="160" w:line="240" w:lineRule="exact"/>
      <w:jc w:val="both"/>
    </w:pPr>
    <w:rPr>
      <w:rFonts w:ascii="Verdana" w:hAnsi="Verdana" w:cs="FrankRuehl"/>
      <w:sz w:val="16"/>
      <w:szCs w:val="20"/>
      <w:lang w:bidi="ar-SA"/>
    </w:rPr>
  </w:style>
  <w:style w:type="paragraph" w:customStyle="1" w:styleId="P00">
    <w:name w:val="P00"/>
    <w:uiPriority w:val="99"/>
    <w:rsid w:val="00EA2D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basedOn w:val="DefaultParagraphFont"/>
    <w:rsid w:val="00EA2D00"/>
    <w:rPr>
      <w:rFonts w:ascii="Times New Roman" w:hAnsi="Times New Roman" w:cs="Times New Roman"/>
      <w:sz w:val="26"/>
      <w:szCs w:val="26"/>
    </w:rPr>
  </w:style>
  <w:style w:type="paragraph" w:customStyle="1" w:styleId="xl65">
    <w:name w:val="xl65"/>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EA2D0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12">
    <w:name w:val="ממוספר 5 תו תו תו תו תו תו"/>
    <w:basedOn w:val="47"/>
    <w:link w:val="53"/>
    <w:rsid w:val="00EA2D00"/>
    <w:rPr>
      <w:rFonts w:ascii="Narkisim" w:hAnsi="Narkisim" w:cs="Narkisim"/>
      <w:noProof/>
      <w:kern w:val="28"/>
      <w:sz w:val="24"/>
      <w:szCs w:val="24"/>
      <w:lang w:eastAsia="he-IL"/>
    </w:rPr>
  </w:style>
  <w:style w:type="paragraph" w:customStyle="1" w:styleId="a66">
    <w:name w:val="פסקה רגילה"/>
    <w:basedOn w:val="PlainText"/>
    <w:rsid w:val="00EA2D00"/>
    <w:pPr>
      <w:overflowPunct w:val="0"/>
      <w:autoSpaceDE w:val="0"/>
      <w:autoSpaceDN w:val="0"/>
      <w:adjustRightInd w:val="0"/>
      <w:spacing w:before="120" w:after="0" w:line="280" w:lineRule="exact"/>
      <w:textAlignment w:val="baseline"/>
    </w:pPr>
    <w:rPr>
      <w:rFonts w:cs="David"/>
      <w:noProof/>
      <w:snapToGrid/>
      <w:szCs w:val="24"/>
    </w:rPr>
  </w:style>
  <w:style w:type="numbering" w:customStyle="1" w:styleId="-12">
    <w:name w:val="משרד האוצר - מדורג קצר12"/>
    <w:uiPriority w:val="99"/>
    <w:rsid w:val="00EA2D00"/>
    <w:pPr>
      <w:numPr>
        <w:numId w:val="64"/>
      </w:numPr>
    </w:pPr>
  </w:style>
  <w:style w:type="numbering" w:customStyle="1" w:styleId="-412">
    <w:name w:val="משרד האוצר - מדורג412"/>
    <w:uiPriority w:val="99"/>
    <w:rsid w:val="00EA2D00"/>
    <w:pPr>
      <w:numPr>
        <w:numId w:val="65"/>
      </w:numPr>
    </w:pPr>
  </w:style>
  <w:style w:type="paragraph" w:customStyle="1" w:styleId="220">
    <w:name w:val="מטאור_רמה2"/>
    <w:basedOn w:val="Heading5"/>
    <w:rsid w:val="00EA2D00"/>
    <w:pPr>
      <w:keepNext/>
      <w:widowControl w:val="0"/>
      <w:tabs>
        <w:tab w:val="num" w:pos="1080"/>
        <w:tab w:val="num" w:pos="1575"/>
        <w:tab w:val="num" w:pos="2705"/>
        <w:tab w:val="left" w:pos="8283"/>
      </w:tabs>
      <w:adjustRightInd w:val="0"/>
      <w:spacing w:before="0" w:after="0" w:line="240" w:lineRule="auto"/>
      <w:ind w:left="1080" w:right="1008" w:hanging="1008"/>
      <w:jc w:val="center"/>
      <w:textAlignment w:val="baseline"/>
    </w:pPr>
    <w:rPr>
      <w:rFonts w:ascii="Arial" w:eastAsia="MS Mincho" w:hAnsi="Arial"/>
      <w:b w:val="0"/>
      <w:bCs w:val="0"/>
      <w:i w:val="0"/>
      <w:iCs w:val="0"/>
      <w:color w:val="auto"/>
      <w:sz w:val="28"/>
      <w:szCs w:val="28"/>
    </w:rPr>
  </w:style>
  <w:style w:type="character" w:customStyle="1" w:styleId="334">
    <w:name w:val="טקסט בסיסי תו תו3"/>
    <w:rsid w:val="00EA2D00"/>
    <w:rPr>
      <w:rFonts w:cs="Narkisim"/>
      <w:sz w:val="24"/>
      <w:szCs w:val="24"/>
      <w:lang w:val="en-US" w:eastAsia="en-US" w:bidi="he-IL"/>
    </w:rPr>
  </w:style>
  <w:style w:type="character" w:customStyle="1" w:styleId="148">
    <w:name w:val="טקסט בסיסי תו תו תו1"/>
    <w:rsid w:val="00EA2D00"/>
    <w:rPr>
      <w:rFonts w:cs="Narkisim"/>
      <w:sz w:val="24"/>
      <w:szCs w:val="24"/>
      <w:lang w:val="en-US" w:eastAsia="en-US" w:bidi="he-IL"/>
    </w:rPr>
  </w:style>
  <w:style w:type="paragraph" w:customStyle="1" w:styleId="335">
    <w:name w:val="רמה 3"/>
    <w:basedOn w:val="a20"/>
    <w:link w:val="336"/>
    <w:qFormat/>
    <w:rsid w:val="00EA2D00"/>
    <w:pPr>
      <w:keepLines w:val="0"/>
      <w:widowControl w:val="0"/>
      <w:numPr>
        <w:ilvl w:val="2"/>
        <w:numId w:val="66"/>
      </w:numPr>
      <w:spacing w:after="120" w:line="360" w:lineRule="auto"/>
      <w:ind w:left="1552" w:hanging="992"/>
      <w:jc w:val="both"/>
    </w:pPr>
    <w:rPr>
      <w:rFonts w:ascii="David" w:hAnsi="David" w:cs="David"/>
    </w:rPr>
  </w:style>
  <w:style w:type="character" w:customStyle="1" w:styleId="336">
    <w:name w:val="רמה 3 תו"/>
    <w:basedOn w:val="a19"/>
    <w:link w:val="335"/>
    <w:rsid w:val="00EA2D00"/>
    <w:rPr>
      <w:rFonts w:ascii="David" w:hAnsi="David" w:cs="David"/>
      <w:sz w:val="24"/>
      <w:szCs w:val="24"/>
    </w:rPr>
  </w:style>
  <w:style w:type="character" w:customStyle="1" w:styleId="11110">
    <w:name w:val="1.1.1.1 תו"/>
    <w:basedOn w:val="47"/>
    <w:link w:val="1111"/>
    <w:rsid w:val="00EA2D00"/>
    <w:rPr>
      <w:rFonts w:ascii="Narkisim" w:hAnsi="Narkisim" w:cs="Narkisim"/>
      <w:sz w:val="24"/>
      <w:szCs w:val="24"/>
    </w:rPr>
  </w:style>
  <w:style w:type="paragraph" w:customStyle="1" w:styleId="CharChar2">
    <w:name w:val="תו תו Char Char תו תו"/>
    <w:basedOn w:val="Normal"/>
    <w:rsid w:val="00EA2D00"/>
    <w:pPr>
      <w:bidi w:val="0"/>
      <w:spacing w:before="60" w:after="160" w:line="240" w:lineRule="exact"/>
    </w:pPr>
    <w:rPr>
      <w:rFonts w:ascii="Verdana" w:hAnsi="Verdana" w:cs="Times New Roman"/>
      <w:color w:val="FF00FF"/>
      <w:sz w:val="26"/>
      <w:szCs w:val="20"/>
      <w:lang w:val="en-GB" w:bidi="ar-SA"/>
    </w:rPr>
  </w:style>
  <w:style w:type="paragraph" w:customStyle="1" w:styleId="Heading211">
    <w:name w:val="Heading 21"/>
    <w:basedOn w:val="Normal"/>
    <w:next w:val="Normal"/>
    <w:rsid w:val="00EA2D00"/>
    <w:pPr>
      <w:keepNext/>
      <w:jc w:val="center"/>
      <w:outlineLvl w:val="1"/>
    </w:pPr>
    <w:rPr>
      <w:rFonts w:ascii="Times New Roman" w:hAnsi="Times New Roman" w:cs="Times New Roman"/>
      <w:b/>
      <w:bCs/>
      <w:sz w:val="28"/>
      <w:szCs w:val="60"/>
      <w:lang w:eastAsia="he-IL"/>
    </w:rPr>
  </w:style>
  <w:style w:type="paragraph" w:customStyle="1" w:styleId="CharChar10">
    <w:name w:val="תו תו Char Char תו תו1"/>
    <w:basedOn w:val="Normal"/>
    <w:rsid w:val="00EA2D00"/>
    <w:pPr>
      <w:bidi w:val="0"/>
      <w:spacing w:before="60" w:after="160" w:line="240" w:lineRule="exact"/>
    </w:pPr>
    <w:rPr>
      <w:rFonts w:ascii="Verdana" w:hAnsi="Verdana" w:cs="Times New Roman"/>
      <w:color w:val="FF00FF"/>
      <w:sz w:val="26"/>
      <w:szCs w:val="20"/>
      <w:lang w:val="en-GB" w:bidi="ar-SA"/>
    </w:rPr>
  </w:style>
  <w:style w:type="paragraph" w:customStyle="1" w:styleId="3211">
    <w:name w:val="כותרת 32"/>
    <w:basedOn w:val="Normal"/>
    <w:next w:val="Normal"/>
    <w:rsid w:val="00EA2D00"/>
    <w:pPr>
      <w:keepNext/>
      <w:numPr>
        <w:numId w:val="67"/>
      </w:numPr>
      <w:outlineLvl w:val="2"/>
    </w:pPr>
    <w:rPr>
      <w:rFonts w:ascii="Times New Roman" w:hAnsi="Times New Roman" w:cs="Times New Roman"/>
      <w:b/>
      <w:bCs/>
      <w:sz w:val="26"/>
      <w:szCs w:val="28"/>
      <w:u w:val="single"/>
      <w:lang w:eastAsia="he-IL"/>
    </w:rPr>
  </w:style>
  <w:style w:type="paragraph" w:customStyle="1" w:styleId="426">
    <w:name w:val="כותרת 42"/>
    <w:basedOn w:val="Normal"/>
    <w:next w:val="Normal"/>
    <w:rsid w:val="00EA2D00"/>
    <w:pPr>
      <w:keepNext/>
      <w:numPr>
        <w:ilvl w:val="1"/>
        <w:numId w:val="67"/>
      </w:numPr>
      <w:outlineLvl w:val="3"/>
    </w:pPr>
    <w:rPr>
      <w:rFonts w:ascii="Times New Roman" w:hAnsi="Times New Roman" w:cs="Times New Roman"/>
      <w:b/>
      <w:bCs/>
      <w:sz w:val="26"/>
      <w:szCs w:val="28"/>
      <w:lang w:eastAsia="he-IL"/>
    </w:rPr>
  </w:style>
  <w:style w:type="character" w:customStyle="1" w:styleId="513">
    <w:name w:val="סגנון5 תו1"/>
    <w:basedOn w:val="11110"/>
    <w:link w:val="52"/>
    <w:rsid w:val="00EA2D00"/>
    <w:rPr>
      <w:rFonts w:ascii="Narkisim" w:hAnsi="Narkisim" w:cs="Narkisim"/>
      <w:sz w:val="24"/>
      <w:szCs w:val="24"/>
    </w:rPr>
  </w:style>
  <w:style w:type="character" w:customStyle="1" w:styleId="a67">
    <w:name w:val="סתם תו"/>
    <w:basedOn w:val="DefaultParagraphFont"/>
    <w:link w:val="a18"/>
    <w:rsid w:val="00EA2D00"/>
    <w:rPr>
      <w:rFonts w:ascii="Narkisim" w:hAnsi="Narkisim" w:cs="Narkisim"/>
      <w:b/>
      <w:bCs/>
      <w:sz w:val="24"/>
      <w:szCs w:val="24"/>
    </w:rPr>
  </w:style>
  <w:style w:type="numbering" w:styleId="111111">
    <w:name w:val="Outline List 2"/>
    <w:basedOn w:val="NoList"/>
    <w:unhideWhenUsed/>
    <w:rsid w:val="00EA2D00"/>
    <w:pPr>
      <w:numPr>
        <w:numId w:val="68"/>
      </w:numPr>
    </w:pPr>
  </w:style>
  <w:style w:type="paragraph" w:customStyle="1" w:styleId="337">
    <w:name w:val="כותרת 33"/>
    <w:basedOn w:val="Normal"/>
    <w:next w:val="Normal"/>
    <w:rsid w:val="00EA2D00"/>
    <w:pPr>
      <w:keepNext/>
      <w:tabs>
        <w:tab w:val="num" w:pos="360"/>
      </w:tabs>
      <w:ind w:left="360" w:right="360" w:hanging="360"/>
      <w:outlineLvl w:val="2"/>
    </w:pPr>
    <w:rPr>
      <w:rFonts w:ascii="Times New Roman" w:hAnsi="Times New Roman" w:cs="Times New Roman"/>
      <w:b/>
      <w:bCs/>
      <w:sz w:val="26"/>
      <w:szCs w:val="28"/>
      <w:u w:val="single"/>
      <w:lang w:eastAsia="he-IL"/>
    </w:rPr>
  </w:style>
  <w:style w:type="paragraph" w:customStyle="1" w:styleId="430">
    <w:name w:val="כותרת 43"/>
    <w:basedOn w:val="Normal"/>
    <w:next w:val="Normal"/>
    <w:rsid w:val="00EA2D00"/>
    <w:pPr>
      <w:keepNext/>
      <w:tabs>
        <w:tab w:val="num" w:pos="2275"/>
      </w:tabs>
      <w:ind w:left="2275" w:right="1332" w:hanging="432"/>
      <w:outlineLvl w:val="3"/>
    </w:pPr>
    <w:rPr>
      <w:rFonts w:ascii="Times New Roman" w:hAnsi="Times New Roman" w:cs="Times New Roman"/>
      <w:b/>
      <w:bCs/>
      <w:sz w:val="26"/>
      <w:szCs w:val="28"/>
      <w:lang w:eastAsia="he-IL"/>
    </w:rPr>
  </w:style>
  <w:style w:type="paragraph" w:customStyle="1" w:styleId="514">
    <w:name w:val="כותרת 51"/>
    <w:basedOn w:val="Normal"/>
    <w:next w:val="Normal"/>
    <w:rsid w:val="00EA2D00"/>
    <w:pPr>
      <w:keepNext/>
      <w:ind w:right="360"/>
      <w:outlineLvl w:val="4"/>
    </w:pPr>
    <w:rPr>
      <w:rFonts w:ascii="Times New Roman" w:hAnsi="Times New Roman" w:cs="Times New Roman"/>
      <w:b/>
      <w:bCs/>
      <w:sz w:val="26"/>
      <w:szCs w:val="28"/>
    </w:rPr>
  </w:style>
  <w:style w:type="table" w:customStyle="1" w:styleId="1-51">
    <w:name w:val="טבלת רשת 1 בהירה - הדגשה 51"/>
    <w:basedOn w:val="TableNormal"/>
    <w:uiPriority w:val="46"/>
    <w:rsid w:val="00EA2D0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ghtShading">
    <w:name w:val="Light Shading"/>
    <w:basedOn w:val="TableNormal"/>
    <w:uiPriority w:val="60"/>
    <w:rsid w:val="00EA2D00"/>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1">
    <w:name w:val="Light Grid Accent 1"/>
    <w:basedOn w:val="TableNormal"/>
    <w:uiPriority w:val="62"/>
    <w:rsid w:val="00EA2D00"/>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1">
    <w:name w:val="Medium Shading 1 Accent 1"/>
    <w:basedOn w:val="TableNormal"/>
    <w:uiPriority w:val="63"/>
    <w:rsid w:val="00EA2D00"/>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66">
    <w:name w:val="מטאור_רמה6"/>
    <w:basedOn w:val="Normal"/>
    <w:rsid w:val="00EA2D00"/>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
    <w:name w:val="msonormal"/>
    <w:basedOn w:val="Normal"/>
    <w:rsid w:val="00EA2D00"/>
    <w:pPr>
      <w:bidi w:val="0"/>
      <w:spacing w:before="100" w:beforeAutospacing="1" w:after="100" w:afterAutospacing="1"/>
    </w:pPr>
    <w:rPr>
      <w:rFonts w:ascii="Times New Roman" w:hAnsi="Times New Roman" w:cs="Times New Roman"/>
    </w:rPr>
  </w:style>
  <w:style w:type="paragraph" w:customStyle="1" w:styleId="xl222">
    <w:name w:val="xl222"/>
    <w:basedOn w:val="Normal"/>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100" w:firstLineChars="100"/>
      <w:textAlignment w:val="center"/>
    </w:pPr>
    <w:rPr>
      <w:rFonts w:ascii="Arial" w:hAnsi="Arial" w:cs="Arial"/>
      <w:sz w:val="20"/>
      <w:szCs w:val="20"/>
    </w:rPr>
  </w:style>
  <w:style w:type="paragraph" w:customStyle="1" w:styleId="xl223">
    <w:name w:val="xl223"/>
    <w:basedOn w:val="Normal"/>
    <w:rsid w:val="00EA2D00"/>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100" w:firstLineChars="100"/>
      <w:textAlignment w:val="center"/>
    </w:pPr>
    <w:rPr>
      <w:rFonts w:ascii="Arial" w:hAnsi="Arial" w:cs="Arial"/>
      <w:sz w:val="20"/>
      <w:szCs w:val="20"/>
    </w:rPr>
  </w:style>
  <w:style w:type="paragraph" w:customStyle="1" w:styleId="xl224">
    <w:name w:val="xl224"/>
    <w:basedOn w:val="Normal"/>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Normal"/>
    <w:rsid w:val="00EA2D00"/>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Normal"/>
    <w:rsid w:val="00EA2D00"/>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100" w:firstLineChars="100"/>
      <w:textAlignment w:val="center"/>
    </w:pPr>
    <w:rPr>
      <w:rFonts w:ascii="Arial" w:hAnsi="Arial" w:cs="Arial"/>
      <w:color w:val="000000"/>
      <w:sz w:val="20"/>
      <w:szCs w:val="20"/>
    </w:rPr>
  </w:style>
  <w:style w:type="paragraph" w:customStyle="1" w:styleId="xl227">
    <w:name w:val="xl227"/>
    <w:basedOn w:val="Normal"/>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Normal"/>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Normal"/>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Normal"/>
    <w:rsid w:val="00EA2D00"/>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Normal"/>
    <w:rsid w:val="00EA2D00"/>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styleId="IntenseQuote">
    <w:name w:val="Intense Quote"/>
    <w:basedOn w:val="Normal"/>
    <w:next w:val="Normal"/>
    <w:link w:val="a68"/>
    <w:uiPriority w:val="30"/>
    <w:qFormat/>
    <w:rsid w:val="00EA2D00"/>
    <w:pPr>
      <w:pBdr>
        <w:top w:val="single" w:sz="4" w:space="10" w:color="4F81BD" w:themeColor="accent1"/>
        <w:bottom w:val="single" w:sz="4" w:space="10" w:color="4F81BD" w:themeColor="accent1"/>
      </w:pBdr>
      <w:bidi w:val="0"/>
      <w:spacing w:before="360" w:after="360"/>
      <w:ind w:left="864" w:right="864"/>
      <w:jc w:val="center"/>
    </w:pPr>
    <w:rPr>
      <w:rFonts w:ascii="Times New Roman" w:hAnsi="Times New Roman" w:cs="Times New Roman"/>
      <w:i/>
      <w:iCs/>
      <w:color w:val="4F81BD" w:themeColor="accent1"/>
    </w:rPr>
  </w:style>
  <w:style w:type="character" w:customStyle="1" w:styleId="a68">
    <w:name w:val="ציטוט חזק תו"/>
    <w:basedOn w:val="DefaultParagraphFont"/>
    <w:link w:val="IntenseQuote"/>
    <w:uiPriority w:val="30"/>
    <w:rsid w:val="00EA2D00"/>
    <w:rPr>
      <w:i/>
      <w:iCs/>
      <w:color w:val="4F81BD" w:themeColor="accent1"/>
      <w:sz w:val="24"/>
      <w:szCs w:val="24"/>
    </w:rPr>
  </w:style>
  <w:style w:type="paragraph" w:customStyle="1" w:styleId="221">
    <w:name w:val="ממוספר 2"/>
    <w:basedOn w:val="37"/>
    <w:next w:val="37"/>
    <w:link w:val="222"/>
    <w:qFormat/>
    <w:rsid w:val="00EA2D00"/>
    <w:pPr>
      <w:keepNext/>
      <w:keepLines/>
      <w:numPr>
        <w:ilvl w:val="0"/>
        <w:numId w:val="0"/>
      </w:numPr>
      <w:spacing w:line="360" w:lineRule="auto"/>
      <w:ind w:left="2407" w:right="0" w:hanging="850"/>
    </w:pPr>
  </w:style>
  <w:style w:type="character" w:customStyle="1" w:styleId="222">
    <w:name w:val="ממוספר 2 תו"/>
    <w:basedOn w:val="DefaultParagraphFont"/>
    <w:link w:val="221"/>
    <w:rsid w:val="00EA2D00"/>
    <w:rPr>
      <w:rFonts w:ascii="Narkisim" w:hAnsi="Narkisim" w:cs="Narkisim"/>
      <w:sz w:val="24"/>
      <w:szCs w:val="24"/>
    </w:rPr>
  </w:style>
  <w:style w:type="paragraph" w:customStyle="1" w:styleId="515">
    <w:name w:val="כותרת .5"/>
    <w:basedOn w:val="Heading4"/>
    <w:link w:val="516"/>
    <w:autoRedefine/>
    <w:qFormat/>
    <w:rsid w:val="00EA2D00"/>
    <w:pPr>
      <w:keepNext w:val="0"/>
      <w:widowControl w:val="0"/>
      <w:tabs>
        <w:tab w:val="num" w:pos="1700"/>
      </w:tabs>
      <w:spacing w:before="120" w:after="0" w:line="360" w:lineRule="auto"/>
      <w:ind w:left="1700" w:hanging="991"/>
      <w:jc w:val="left"/>
    </w:pPr>
    <w:rPr>
      <w:rFonts w:asciiTheme="minorBidi" w:hAnsiTheme="minorBidi" w:cstheme="minorBidi"/>
      <w:bCs w:val="0"/>
      <w:smallCaps w:val="0"/>
      <w:spacing w:val="15"/>
      <w:sz w:val="24"/>
      <w:lang w:eastAsia="en-US"/>
    </w:rPr>
  </w:style>
  <w:style w:type="character" w:customStyle="1" w:styleId="516">
    <w:name w:val="כותרת .5 תו"/>
    <w:basedOn w:val="DefaultParagraphFont"/>
    <w:link w:val="515"/>
    <w:rsid w:val="00EA2D00"/>
    <w:rPr>
      <w:rFonts w:asciiTheme="minorBidi" w:hAnsiTheme="minorBidi" w:cstheme="minorBidi"/>
      <w:b/>
      <w:spacing w:val="15"/>
      <w:sz w:val="24"/>
      <w:szCs w:val="24"/>
    </w:rPr>
  </w:style>
  <w:style w:type="paragraph" w:customStyle="1" w:styleId="style1">
    <w:name w:val="style1"/>
    <w:basedOn w:val="Normal"/>
    <w:qFormat/>
    <w:rsid w:val="00EA2D00"/>
    <w:pPr>
      <w:overflowPunct w:val="0"/>
      <w:autoSpaceDE w:val="0"/>
      <w:autoSpaceDN w:val="0"/>
      <w:adjustRightInd w:val="0"/>
      <w:spacing w:after="120" w:line="360" w:lineRule="auto"/>
      <w:ind w:left="851"/>
      <w:jc w:val="both"/>
      <w:textAlignment w:val="baseline"/>
    </w:pPr>
    <w:rPr>
      <w:rFonts w:ascii="Times New Roman" w:hAnsi="Times New Roman"/>
      <w:sz w:val="20"/>
      <w:lang w:eastAsia="he-IL"/>
    </w:rPr>
  </w:style>
  <w:style w:type="character" w:customStyle="1" w:styleId="149">
    <w:name w:val="הזכר1"/>
    <w:basedOn w:val="DefaultParagraphFont"/>
    <w:uiPriority w:val="99"/>
    <w:semiHidden/>
    <w:unhideWhenUsed/>
    <w:rsid w:val="00EA2D00"/>
    <w:rPr>
      <w:color w:val="2B579A"/>
      <w:shd w:val="clear" w:color="auto" w:fill="E6E6E6"/>
    </w:rPr>
  </w:style>
  <w:style w:type="numbering" w:customStyle="1" w:styleId="Style10">
    <w:name w:val="Style1"/>
    <w:uiPriority w:val="99"/>
    <w:rsid w:val="00EA2D00"/>
    <w:pPr>
      <w:numPr>
        <w:numId w:val="70"/>
      </w:numPr>
    </w:pPr>
  </w:style>
  <w:style w:type="character" w:customStyle="1" w:styleId="338">
    <w:name w:val="כותרת 3 חדש תו"/>
    <w:basedOn w:val="DefaultParagraphFont"/>
    <w:link w:val="316"/>
    <w:rsid w:val="00EA2D00"/>
    <w:rPr>
      <w:rFonts w:ascii="Arial" w:hAnsi="Arial" w:cs="Arial"/>
    </w:rPr>
  </w:style>
  <w:style w:type="paragraph" w:customStyle="1" w:styleId="Hn2">
    <w:name w:val="Hn2"/>
    <w:basedOn w:val="Normal"/>
    <w:next w:val="Normal"/>
    <w:rsid w:val="00EA2D00"/>
    <w:pPr>
      <w:numPr>
        <w:ilvl w:val="1"/>
        <w:numId w:val="71"/>
      </w:numPr>
      <w:spacing w:before="240" w:after="120" w:line="320" w:lineRule="exact"/>
      <w:jc w:val="both"/>
      <w:outlineLvl w:val="0"/>
    </w:pPr>
    <w:rPr>
      <w:rFonts w:ascii="Times New Roman" w:hAnsi="Times New Roman"/>
      <w:b/>
      <w:bCs/>
      <w:kern w:val="32"/>
      <w:szCs w:val="28"/>
      <w:lang w:val="pl-PL" w:eastAsia="he-IL"/>
    </w:rPr>
  </w:style>
  <w:style w:type="paragraph" w:customStyle="1" w:styleId="Hn3">
    <w:name w:val="Hn3"/>
    <w:basedOn w:val="Normal"/>
    <w:next w:val="Normal"/>
    <w:rsid w:val="00EA2D00"/>
    <w:pPr>
      <w:numPr>
        <w:ilvl w:val="2"/>
        <w:numId w:val="71"/>
      </w:numPr>
      <w:spacing w:before="240" w:after="120" w:line="320" w:lineRule="exact"/>
      <w:jc w:val="both"/>
      <w:outlineLvl w:val="2"/>
    </w:pPr>
    <w:rPr>
      <w:rFonts w:ascii="Times New Roman" w:hAnsi="Times New Roman"/>
      <w:b/>
      <w:bCs/>
      <w:sz w:val="22"/>
      <w:lang w:eastAsia="he-IL"/>
    </w:rPr>
  </w:style>
  <w:style w:type="paragraph" w:customStyle="1" w:styleId="Hn4">
    <w:name w:val="Hn4"/>
    <w:basedOn w:val="Normal"/>
    <w:next w:val="Normal"/>
    <w:rsid w:val="00EA2D00"/>
    <w:pPr>
      <w:numPr>
        <w:ilvl w:val="3"/>
        <w:numId w:val="71"/>
      </w:numPr>
      <w:spacing w:before="240" w:after="120" w:line="320" w:lineRule="exact"/>
      <w:jc w:val="both"/>
      <w:outlineLvl w:val="3"/>
    </w:pPr>
    <w:rPr>
      <w:rFonts w:ascii="Times New Roman" w:hAnsi="Times New Roman"/>
      <w:b/>
      <w:bCs/>
      <w:sz w:val="22"/>
      <w:lang w:eastAsia="he-IL"/>
    </w:rPr>
  </w:style>
  <w:style w:type="character" w:customStyle="1" w:styleId="HeaderChar1">
    <w:name w:val="Header Char1"/>
    <w:aliases w:val="1 תו Char1,1 תו תו Char,Header תו תו תו Char1,Header תו תו תו תו Char,כותרת עליונה תו תו Char"/>
    <w:basedOn w:val="DefaultParagraphFont"/>
    <w:uiPriority w:val="99"/>
    <w:rsid w:val="00EA2D00"/>
    <w:rPr>
      <w:rFonts w:ascii="Times New Roman" w:eastAsia="Times New Roman" w:hAnsi="Times New Roman" w:cs="David"/>
      <w:sz w:val="24"/>
      <w:szCs w:val="26"/>
      <w:lang w:eastAsia="he-IL"/>
    </w:rPr>
  </w:style>
  <w:style w:type="paragraph" w:customStyle="1" w:styleId="a69">
    <w:name w:val="מדורג"/>
    <w:basedOn w:val="Normal"/>
    <w:uiPriority w:val="99"/>
    <w:rsid w:val="00EA2D00"/>
    <w:pPr>
      <w:numPr>
        <w:numId w:val="72"/>
      </w:numPr>
    </w:pPr>
    <w:rPr>
      <w:rFonts w:ascii="Times New Roman" w:hAnsi="Times New Roman"/>
      <w:szCs w:val="26"/>
      <w:lang w:eastAsia="he-IL"/>
    </w:rPr>
  </w:style>
  <w:style w:type="paragraph" w:customStyle="1" w:styleId="a70">
    <w:name w:val="מספור ראשי"/>
    <w:basedOn w:val="Normal"/>
    <w:uiPriority w:val="99"/>
    <w:rsid w:val="00EA2D00"/>
    <w:pPr>
      <w:numPr>
        <w:numId w:val="73"/>
      </w:numPr>
    </w:pPr>
    <w:rPr>
      <w:rFonts w:ascii="Times New Roman" w:hAnsi="Times New Roman"/>
      <w:szCs w:val="26"/>
      <w:lang w:eastAsia="he-IL"/>
    </w:rPr>
  </w:style>
  <w:style w:type="character" w:customStyle="1" w:styleId="a71">
    <w:name w:val="כותרת טקסט תו"/>
    <w:basedOn w:val="DefaultParagraphFont"/>
    <w:uiPriority w:val="10"/>
    <w:rsid w:val="00EA2D00"/>
    <w:rPr>
      <w:rFonts w:asciiTheme="majorHAnsi" w:eastAsiaTheme="majorEastAsia" w:hAnsiTheme="majorHAnsi" w:cstheme="majorBidi"/>
      <w:spacing w:val="-10"/>
      <w:kern w:val="28"/>
      <w:sz w:val="56"/>
      <w:szCs w:val="56"/>
      <w:lang w:eastAsia="he-IL"/>
    </w:rPr>
  </w:style>
  <w:style w:type="paragraph" w:customStyle="1" w:styleId="a72">
    <w:name w:val="א"/>
    <w:basedOn w:val="Normal"/>
    <w:rsid w:val="00EA2D00"/>
    <w:pPr>
      <w:spacing w:line="360" w:lineRule="exact"/>
      <w:ind w:left="1701" w:hanging="567"/>
    </w:pPr>
    <w:rPr>
      <w:rFonts w:ascii="Times New Roman" w:hAnsi="Times New Roman"/>
      <w:snapToGrid w:val="0"/>
      <w:sz w:val="20"/>
      <w:lang w:eastAsia="he-IL"/>
    </w:rPr>
  </w:style>
  <w:style w:type="character" w:customStyle="1" w:styleId="150">
    <w:name w:val="טקסט בלונים תו1"/>
    <w:basedOn w:val="DefaultParagraphFont"/>
    <w:uiPriority w:val="99"/>
    <w:semiHidden/>
    <w:rsid w:val="00EA2D00"/>
    <w:rPr>
      <w:rFonts w:ascii="Tahoma" w:eastAsia="Times New Roman" w:hAnsi="Tahoma" w:cs="Tahoma"/>
      <w:sz w:val="18"/>
      <w:szCs w:val="18"/>
      <w:lang w:eastAsia="he-IL"/>
    </w:rPr>
  </w:style>
  <w:style w:type="character" w:customStyle="1" w:styleId="DocumentMapChar1">
    <w:name w:val="Document Map Char1"/>
    <w:basedOn w:val="DefaultParagraphFont"/>
    <w:uiPriority w:val="99"/>
    <w:semiHidden/>
    <w:rsid w:val="00EA2D00"/>
    <w:rPr>
      <w:rFonts w:ascii="Segoe UI" w:eastAsia="Times New Roman" w:hAnsi="Segoe UI" w:cs="Segoe UI"/>
      <w:sz w:val="16"/>
      <w:szCs w:val="16"/>
    </w:rPr>
  </w:style>
  <w:style w:type="character" w:customStyle="1" w:styleId="151">
    <w:name w:val="מפת מסמך תו1"/>
    <w:basedOn w:val="DefaultParagraphFont"/>
    <w:uiPriority w:val="99"/>
    <w:semiHidden/>
    <w:rsid w:val="00EA2D00"/>
    <w:rPr>
      <w:rFonts w:ascii="Tahoma" w:eastAsia="Times New Roman" w:hAnsi="Tahoma" w:cs="Tahoma"/>
      <w:sz w:val="16"/>
      <w:szCs w:val="16"/>
      <w:lang w:eastAsia="he-IL"/>
    </w:rPr>
  </w:style>
  <w:style w:type="character" w:customStyle="1" w:styleId="152">
    <w:name w:val="נושא הערה תו1"/>
    <w:basedOn w:val="129"/>
    <w:uiPriority w:val="99"/>
    <w:semiHidden/>
    <w:rsid w:val="00EA2D00"/>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DefaultParagraphFont"/>
    <w:rsid w:val="00EA2D00"/>
    <w:rPr>
      <w:rFonts w:cs="David"/>
      <w:bCs/>
      <w:szCs w:val="24"/>
      <w:u w:val="single"/>
    </w:rPr>
  </w:style>
  <w:style w:type="paragraph" w:customStyle="1" w:styleId="Normal00">
    <w:name w:val="Normal 0"/>
    <w:basedOn w:val="Normal"/>
    <w:link w:val="Normal01"/>
    <w:rsid w:val="00EA2D00"/>
    <w:pPr>
      <w:spacing w:before="120" w:line="320" w:lineRule="exact"/>
    </w:pPr>
    <w:rPr>
      <w:rFonts w:ascii="Times New Roman" w:hAnsi="Times New Roman"/>
      <w:sz w:val="22"/>
      <w:lang w:eastAsia="he-IL"/>
    </w:rPr>
  </w:style>
  <w:style w:type="character" w:customStyle="1" w:styleId="Normal01">
    <w:name w:val="Normal 0 תו1"/>
    <w:link w:val="Normal00"/>
    <w:locked/>
    <w:rsid w:val="00EA2D00"/>
    <w:rPr>
      <w:rFonts w:cs="David"/>
      <w:sz w:val="22"/>
      <w:szCs w:val="24"/>
      <w:lang w:eastAsia="he-IL"/>
    </w:rPr>
  </w:style>
  <w:style w:type="paragraph" w:customStyle="1" w:styleId="153">
    <w:name w:val="ציטוט1"/>
    <w:basedOn w:val="Normal"/>
    <w:uiPriority w:val="99"/>
    <w:rsid w:val="00EA2D00"/>
    <w:pPr>
      <w:spacing w:after="120"/>
      <w:ind w:left="1985" w:right="720"/>
      <w:jc w:val="both"/>
    </w:pPr>
    <w:rPr>
      <w:rFonts w:ascii="Times New Roman" w:hAnsi="Times New Roman"/>
      <w:b/>
      <w:bCs/>
    </w:rPr>
  </w:style>
  <w:style w:type="paragraph" w:customStyle="1" w:styleId="a73">
    <w:name w:val="טקסט סעיף תו תו תו תו"/>
    <w:basedOn w:val="Normal"/>
    <w:link w:val="a76"/>
    <w:rsid w:val="00EA2D00"/>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Normal"/>
    <w:link w:val="Normal12"/>
    <w:uiPriority w:val="99"/>
    <w:rsid w:val="00EA2D00"/>
    <w:pPr>
      <w:spacing w:before="120" w:after="120"/>
      <w:ind w:left="567"/>
      <w:jc w:val="both"/>
    </w:pPr>
    <w:rPr>
      <w:rFonts w:ascii="Arial" w:hAnsi="Arial"/>
    </w:rPr>
  </w:style>
  <w:style w:type="character" w:customStyle="1" w:styleId="Normal12">
    <w:name w:val="Normal 1 תו"/>
    <w:basedOn w:val="DefaultParagraphFont"/>
    <w:link w:val="Normal11"/>
    <w:uiPriority w:val="99"/>
    <w:locked/>
    <w:rsid w:val="00EA2D00"/>
    <w:rPr>
      <w:rFonts w:ascii="Arial" w:hAnsi="Arial" w:cs="David"/>
      <w:sz w:val="24"/>
      <w:szCs w:val="24"/>
    </w:rPr>
  </w:style>
  <w:style w:type="numbering" w:customStyle="1" w:styleId="-10">
    <w:name w:val="משרד האוצר - מדורג קצר"/>
    <w:uiPriority w:val="99"/>
    <w:rsid w:val="00EA2D00"/>
    <w:pPr>
      <w:numPr>
        <w:numId w:val="74"/>
      </w:numPr>
    </w:pPr>
  </w:style>
  <w:style w:type="paragraph" w:customStyle="1" w:styleId="a74">
    <w:name w:val="כותרת סעיף ראשי"/>
    <w:basedOn w:val="BodyText"/>
    <w:rsid w:val="00EA2D00"/>
    <w:pPr>
      <w:numPr>
        <w:numId w:val="75"/>
      </w:numPr>
      <w:spacing w:after="120"/>
      <w:ind w:right="0"/>
      <w:jc w:val="left"/>
    </w:pPr>
    <w:rPr>
      <w:rFonts w:cs="Arial"/>
      <w:b/>
      <w:bCs/>
      <w:snapToGrid w:val="0"/>
      <w:sz w:val="22"/>
      <w:szCs w:val="22"/>
      <w:u w:val="single"/>
    </w:rPr>
  </w:style>
  <w:style w:type="paragraph" w:customStyle="1" w:styleId="a75">
    <w:name w:val="טקסט נורמל"/>
    <w:rsid w:val="00EA2D00"/>
    <w:pPr>
      <w:numPr>
        <w:ilvl w:val="1"/>
        <w:numId w:val="75"/>
      </w:numPr>
      <w:bidi/>
      <w:spacing w:after="60" w:line="360" w:lineRule="auto"/>
      <w:ind w:right="0"/>
      <w:jc w:val="both"/>
    </w:pPr>
    <w:rPr>
      <w:rFonts w:cs="Arial"/>
      <w:noProof/>
      <w:szCs w:val="22"/>
      <w:lang w:eastAsia="he-IL"/>
    </w:rPr>
  </w:style>
  <w:style w:type="paragraph" w:customStyle="1" w:styleId="Normal21">
    <w:name w:val="Normal 2"/>
    <w:basedOn w:val="Normal"/>
    <w:link w:val="Normal210"/>
    <w:rsid w:val="00EA2D00"/>
    <w:pPr>
      <w:spacing w:after="240" w:line="360" w:lineRule="auto"/>
      <w:ind w:left="1134"/>
      <w:jc w:val="both"/>
    </w:pPr>
    <w:rPr>
      <w:rFonts w:ascii="Arial" w:hAnsi="Arial"/>
      <w:sz w:val="20"/>
    </w:rPr>
  </w:style>
  <w:style w:type="character" w:customStyle="1" w:styleId="Normal210">
    <w:name w:val="Normal 2 תו1"/>
    <w:basedOn w:val="DefaultParagraphFont"/>
    <w:link w:val="Normal21"/>
    <w:rsid w:val="00EA2D00"/>
    <w:rPr>
      <w:rFonts w:ascii="Arial" w:hAnsi="Arial" w:cs="David"/>
      <w:szCs w:val="24"/>
    </w:rPr>
  </w:style>
  <w:style w:type="paragraph" w:customStyle="1" w:styleId="339">
    <w:name w:val="פסקה 3"/>
    <w:basedOn w:val="Normal"/>
    <w:link w:val="340"/>
    <w:rsid w:val="00EA2D00"/>
    <w:pPr>
      <w:ind w:left="720"/>
      <w:jc w:val="both"/>
    </w:pPr>
    <w:rPr>
      <w:rFonts w:ascii="Times New Roman" w:hAnsi="Times New Roman" w:cs="Times New Roman"/>
      <w:lang w:eastAsia="he-IL"/>
    </w:rPr>
  </w:style>
  <w:style w:type="character" w:customStyle="1" w:styleId="340">
    <w:name w:val="פסקה 3 תו"/>
    <w:link w:val="339"/>
    <w:rsid w:val="00EA2D00"/>
    <w:rPr>
      <w:sz w:val="24"/>
      <w:szCs w:val="24"/>
      <w:lang w:eastAsia="he-IL"/>
    </w:rPr>
  </w:style>
  <w:style w:type="paragraph" w:customStyle="1" w:styleId="427">
    <w:name w:val="פסקה 4"/>
    <w:basedOn w:val="ListParagraph"/>
    <w:uiPriority w:val="99"/>
    <w:rsid w:val="00EA2D00"/>
    <w:pPr>
      <w:spacing w:line="360" w:lineRule="auto"/>
      <w:ind w:left="2160"/>
    </w:pPr>
    <w:rPr>
      <w:rFonts w:ascii="Tahoma" w:hAnsi="Tahoma" w:cs="Tahoma"/>
      <w:noProof/>
      <w:lang w:eastAsia="he-IL"/>
    </w:rPr>
  </w:style>
  <w:style w:type="paragraph" w:customStyle="1" w:styleId="223">
    <w:name w:val="תו2"/>
    <w:basedOn w:val="Normal"/>
    <w:rsid w:val="00EA2D00"/>
    <w:pPr>
      <w:bidi w:val="0"/>
      <w:spacing w:after="160" w:line="240" w:lineRule="exact"/>
      <w:jc w:val="both"/>
    </w:pPr>
    <w:rPr>
      <w:rFonts w:ascii="Verdana" w:hAnsi="Verdana" w:cs="FrankRuehl"/>
      <w:sz w:val="16"/>
      <w:szCs w:val="20"/>
      <w:lang w:bidi="ar-SA"/>
    </w:rPr>
  </w:style>
  <w:style w:type="character" w:customStyle="1" w:styleId="224">
    <w:name w:val="סגנון2 תו"/>
    <w:link w:val="215"/>
    <w:rsid w:val="00EA2D00"/>
    <w:rPr>
      <w:rFonts w:cs="Narkisim"/>
      <w:sz w:val="24"/>
      <w:szCs w:val="24"/>
      <w:u w:val="single"/>
      <w:lang w:eastAsia="he-IL"/>
    </w:rPr>
  </w:style>
  <w:style w:type="character" w:customStyle="1" w:styleId="341">
    <w:name w:val="סגנון3 תו"/>
    <w:link w:val="328"/>
    <w:rsid w:val="00EA2D00"/>
    <w:rPr>
      <w:rFonts w:cs="Narkisim"/>
      <w:sz w:val="24"/>
      <w:szCs w:val="24"/>
      <w:lang w:eastAsia="he-IL"/>
    </w:rPr>
  </w:style>
  <w:style w:type="paragraph" w:customStyle="1" w:styleId="517">
    <w:name w:val="כותרת 5 (כלל)"/>
    <w:basedOn w:val="Heading4"/>
    <w:rsid w:val="00EA2D00"/>
    <w:pPr>
      <w:keepNext w:val="0"/>
      <w:tabs>
        <w:tab w:val="num" w:pos="2232"/>
      </w:tabs>
      <w:spacing w:before="120" w:after="0" w:line="360" w:lineRule="auto"/>
      <w:ind w:left="2232" w:hanging="792"/>
      <w:jc w:val="left"/>
    </w:pPr>
    <w:rPr>
      <w:rFonts w:ascii="Comic Sans MS" w:hAnsi="Comic Sans MS" w:cs="Narkisim"/>
      <w:b w:val="0"/>
      <w:bCs w:val="0"/>
      <w:smallCaps w:val="0"/>
      <w:spacing w:val="0"/>
      <w:sz w:val="24"/>
      <w:lang w:eastAsia="en-US"/>
    </w:rPr>
  </w:style>
  <w:style w:type="paragraph" w:customStyle="1" w:styleId="518">
    <w:name w:val="פסקה 5"/>
    <w:basedOn w:val="Normal"/>
    <w:link w:val="519"/>
    <w:rsid w:val="00EA2D00"/>
    <w:pPr>
      <w:ind w:left="2041"/>
      <w:jc w:val="both"/>
    </w:pPr>
    <w:rPr>
      <w:rFonts w:ascii="Times New Roman" w:hAnsi="Times New Roman" w:cs="Times New Roman"/>
      <w:lang w:eastAsia="he-IL"/>
    </w:rPr>
  </w:style>
  <w:style w:type="character" w:customStyle="1" w:styleId="519">
    <w:name w:val="פסקה 5 תו"/>
    <w:link w:val="518"/>
    <w:rsid w:val="00EA2D00"/>
    <w:rPr>
      <w:sz w:val="24"/>
      <w:szCs w:val="24"/>
      <w:lang w:eastAsia="he-IL"/>
    </w:rPr>
  </w:style>
  <w:style w:type="paragraph" w:customStyle="1" w:styleId="67">
    <w:name w:val="פסקה 6"/>
    <w:basedOn w:val="Normal"/>
    <w:link w:val="68"/>
    <w:rsid w:val="00EA2D00"/>
    <w:pPr>
      <w:ind w:left="3062"/>
      <w:jc w:val="both"/>
    </w:pPr>
    <w:rPr>
      <w:rFonts w:ascii="Times New Roman" w:hAnsi="Times New Roman" w:cs="Times New Roman"/>
      <w:lang w:eastAsia="he-IL"/>
    </w:rPr>
  </w:style>
  <w:style w:type="character" w:customStyle="1" w:styleId="68">
    <w:name w:val="פסקה 6 תו"/>
    <w:link w:val="67"/>
    <w:rsid w:val="00EA2D00"/>
    <w:rPr>
      <w:sz w:val="24"/>
      <w:szCs w:val="24"/>
      <w:lang w:eastAsia="he-IL"/>
    </w:rPr>
  </w:style>
  <w:style w:type="paragraph" w:customStyle="1" w:styleId="Char4">
    <w:name w:val="תו Char תו"/>
    <w:basedOn w:val="Normal"/>
    <w:rsid w:val="00EA2D00"/>
    <w:pPr>
      <w:bidi w:val="0"/>
      <w:spacing w:after="160" w:line="240" w:lineRule="exact"/>
      <w:jc w:val="both"/>
    </w:pPr>
    <w:rPr>
      <w:rFonts w:ascii="Verdana" w:hAnsi="Verdana" w:cs="FrankRuehl"/>
      <w:sz w:val="16"/>
      <w:szCs w:val="20"/>
      <w:lang w:bidi="ar-SA"/>
    </w:rPr>
  </w:style>
  <w:style w:type="table" w:customStyle="1" w:styleId="154">
    <w:name w:val="טקסט טבלה תחתונה1"/>
    <w:basedOn w:val="TableNormal"/>
    <w:next w:val="TableGrid"/>
    <w:rsid w:val="00EA2D00"/>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פסקה 1"/>
    <w:basedOn w:val="Normal"/>
    <w:uiPriority w:val="99"/>
    <w:rsid w:val="00EA2D00"/>
    <w:pPr>
      <w:tabs>
        <w:tab w:val="left" w:pos="1871"/>
        <w:tab w:val="left" w:pos="2722"/>
      </w:tabs>
      <w:spacing w:line="360" w:lineRule="atLeast"/>
      <w:ind w:left="851" w:hanging="851"/>
      <w:jc w:val="both"/>
    </w:pPr>
    <w:rPr>
      <w:rFonts w:ascii="Times New Roman" w:hAnsi="Times New Roman"/>
    </w:rPr>
  </w:style>
  <w:style w:type="paragraph" w:customStyle="1" w:styleId="Default0">
    <w:name w:val="Default"/>
    <w:uiPriority w:val="99"/>
    <w:rsid w:val="00EA2D00"/>
    <w:pPr>
      <w:autoSpaceDE w:val="0"/>
      <w:autoSpaceDN w:val="0"/>
      <w:adjustRightInd w:val="0"/>
    </w:pPr>
    <w:rPr>
      <w:rFonts w:ascii="Arial" w:hAnsi="Arial" w:cs="Arial"/>
      <w:color w:val="000000"/>
      <w:sz w:val="24"/>
      <w:szCs w:val="24"/>
    </w:rPr>
  </w:style>
  <w:style w:type="paragraph" w:customStyle="1" w:styleId="Char11">
    <w:name w:val="תו Char תו1"/>
    <w:basedOn w:val="Normal"/>
    <w:rsid w:val="00EA2D00"/>
    <w:pPr>
      <w:bidi w:val="0"/>
      <w:spacing w:after="160" w:line="240" w:lineRule="exact"/>
      <w:jc w:val="both"/>
    </w:pPr>
    <w:rPr>
      <w:rFonts w:ascii="Verdana" w:hAnsi="Verdana" w:cs="FrankRuehl"/>
      <w:sz w:val="16"/>
      <w:szCs w:val="20"/>
      <w:lang w:bidi="ar-SA"/>
    </w:rPr>
  </w:style>
  <w:style w:type="character" w:customStyle="1" w:styleId="a76">
    <w:name w:val="טקסט סעיף תו תו תו תו תו"/>
    <w:link w:val="a73"/>
    <w:rsid w:val="00EA2D00"/>
    <w:rPr>
      <w:rFonts w:ascii="Arial" w:hAnsi="Arial" w:cs="Arial"/>
      <w:sz w:val="22"/>
      <w:szCs w:val="22"/>
    </w:rPr>
  </w:style>
  <w:style w:type="paragraph" w:customStyle="1" w:styleId="4Heading41">
    <w:name w:val="סגנון כותרת 4Heading 4 + מרווח בין שורות:  שורה וחצי1"/>
    <w:basedOn w:val="Heading4"/>
    <w:autoRedefine/>
    <w:rsid w:val="00EA2D00"/>
    <w:pPr>
      <w:tabs>
        <w:tab w:val="num" w:pos="-227"/>
        <w:tab w:val="left" w:pos="-59"/>
        <w:tab w:val="left" w:pos="1359"/>
      </w:tabs>
      <w:spacing w:before="0" w:after="0" w:line="360" w:lineRule="auto"/>
      <w:ind w:left="493" w:right="493" w:firstLine="0"/>
      <w:jc w:val="left"/>
      <w:outlineLvl w:val="9"/>
    </w:pPr>
    <w:rPr>
      <w:b w:val="0"/>
      <w:bCs w:val="0"/>
      <w:smallCaps w:val="0"/>
      <w:spacing w:val="0"/>
      <w:sz w:val="24"/>
      <w:lang w:eastAsia="en-US"/>
    </w:rPr>
  </w:style>
  <w:style w:type="paragraph" w:customStyle="1" w:styleId="1127">
    <w:name w:val="סגנון סגנון1 + לפני:  1.27 ס''מ תו"/>
    <w:basedOn w:val="Normal"/>
    <w:autoRedefine/>
    <w:rsid w:val="00EA2D00"/>
    <w:pPr>
      <w:spacing w:before="120" w:after="120" w:line="360" w:lineRule="auto"/>
      <w:ind w:left="652" w:right="34"/>
    </w:pPr>
    <w:rPr>
      <w:rFonts w:ascii="Arial" w:hAnsi="Arial"/>
      <w:lang w:eastAsia="he-IL"/>
    </w:rPr>
  </w:style>
  <w:style w:type="paragraph" w:customStyle="1" w:styleId="-40">
    <w:name w:val="פיסקה-4"/>
    <w:basedOn w:val="Normal"/>
    <w:rsid w:val="00EA2D00"/>
    <w:pPr>
      <w:spacing w:before="120" w:after="120" w:line="300" w:lineRule="atLeast"/>
      <w:ind w:left="1985" w:right="1985"/>
      <w:jc w:val="both"/>
    </w:pPr>
    <w:rPr>
      <w:rFonts w:ascii="Times New Roman" w:hAnsi="Times New Roman"/>
      <w:lang w:eastAsia="he-IL"/>
    </w:rPr>
  </w:style>
  <w:style w:type="paragraph" w:customStyle="1" w:styleId="428">
    <w:name w:val="סגנון כותרת 4 + לא מודגש"/>
    <w:basedOn w:val="Heading4"/>
    <w:autoRedefine/>
    <w:rsid w:val="00EA2D00"/>
    <w:pPr>
      <w:keepNext w:val="0"/>
      <w:tabs>
        <w:tab w:val="num" w:pos="2052"/>
        <w:tab w:val="left" w:pos="2125"/>
      </w:tabs>
      <w:spacing w:after="60" w:line="240" w:lineRule="auto"/>
      <w:ind w:left="2052" w:right="461" w:hanging="864"/>
      <w:jc w:val="left"/>
    </w:pPr>
    <w:rPr>
      <w:rFonts w:ascii="Arial" w:hAnsi="Arial" w:cs="Arial"/>
      <w:bCs w:val="0"/>
      <w:smallCaps w:val="0"/>
      <w:spacing w:val="0"/>
      <w:sz w:val="24"/>
      <w:lang w:eastAsia="en-US"/>
    </w:rPr>
  </w:style>
  <w:style w:type="paragraph" w:customStyle="1" w:styleId="342">
    <w:name w:val="תוכן סגנון 3"/>
    <w:basedOn w:val="List2"/>
    <w:link w:val="343"/>
    <w:rsid w:val="00EA2D00"/>
    <w:pPr>
      <w:spacing w:before="120" w:line="360" w:lineRule="auto"/>
      <w:ind w:firstLine="0"/>
      <w:jc w:val="both"/>
    </w:pPr>
    <w:rPr>
      <w:rFonts w:ascii="Arial" w:hAnsi="Arial"/>
      <w:lang w:eastAsia="he-IL"/>
    </w:rPr>
  </w:style>
  <w:style w:type="character" w:customStyle="1" w:styleId="343">
    <w:name w:val="תוכן סגנון 3 תו"/>
    <w:link w:val="342"/>
    <w:rsid w:val="00EA2D00"/>
    <w:rPr>
      <w:rFonts w:ascii="Arial" w:hAnsi="Arial"/>
      <w:sz w:val="24"/>
      <w:szCs w:val="24"/>
      <w:lang w:eastAsia="he-IL"/>
    </w:rPr>
  </w:style>
  <w:style w:type="paragraph" w:customStyle="1" w:styleId="344">
    <w:name w:val="פסקה3"/>
    <w:basedOn w:val="Normal"/>
    <w:qFormat/>
    <w:rsid w:val="00EA2D00"/>
    <w:pPr>
      <w:spacing w:line="360" w:lineRule="auto"/>
      <w:ind w:left="1440"/>
      <w:contextualSpacing/>
    </w:pPr>
    <w:rPr>
      <w:rFonts w:ascii="Tahoma" w:hAnsi="Tahoma" w:cs="Tahoma"/>
      <w:sz w:val="20"/>
      <w:szCs w:val="20"/>
      <w:lang w:eastAsia="he-IL"/>
    </w:rPr>
  </w:style>
  <w:style w:type="paragraph" w:customStyle="1" w:styleId="225">
    <w:name w:val="פסקה2"/>
    <w:basedOn w:val="Normal"/>
    <w:qFormat/>
    <w:rsid w:val="00EA2D00"/>
    <w:pPr>
      <w:spacing w:line="360" w:lineRule="auto"/>
      <w:ind w:left="788"/>
      <w:contextualSpacing/>
    </w:pPr>
    <w:rPr>
      <w:rFonts w:ascii="Tahoma" w:hAnsi="Tahoma" w:cs="Tahoma"/>
      <w:sz w:val="20"/>
      <w:szCs w:val="20"/>
      <w:lang w:eastAsia="he-IL"/>
    </w:rPr>
  </w:style>
  <w:style w:type="paragraph" w:customStyle="1" w:styleId="156">
    <w:name w:val="נושא הערה1"/>
    <w:basedOn w:val="CommentText"/>
    <w:next w:val="CommentText"/>
    <w:rsid w:val="00EA2D00"/>
    <w:pPr>
      <w:widowControl w:val="0"/>
      <w:spacing w:after="240" w:line="360" w:lineRule="auto"/>
      <w:ind w:left="1701" w:right="142"/>
      <w:jc w:val="both"/>
    </w:pPr>
    <w:rPr>
      <w:rFonts w:ascii="Arial" w:hAnsi="Arial" w:cs="Times New Roman"/>
      <w:b/>
      <w:bCs/>
      <w:noProof/>
    </w:rPr>
  </w:style>
  <w:style w:type="character" w:customStyle="1" w:styleId="429">
    <w:name w:val="כותרת 4 חדש תו"/>
    <w:link w:val="416"/>
    <w:rsid w:val="00EA2D00"/>
    <w:rPr>
      <w:rFonts w:ascii="Narkisim" w:hAnsi="Narkisim" w:cs="Narkisim"/>
      <w:b/>
      <w:bCs/>
      <w:sz w:val="28"/>
      <w:szCs w:val="28"/>
      <w:lang w:eastAsia="he-IL"/>
    </w:rPr>
  </w:style>
  <w:style w:type="character" w:customStyle="1" w:styleId="226">
    <w:name w:val="כותרת 2 חדש תו"/>
    <w:rsid w:val="00EA2D00"/>
    <w:rPr>
      <w:rFonts w:ascii="Times New Roman" w:eastAsia="Times New Roman" w:hAnsi="Times New Roman" w:cs="David"/>
      <w:b/>
      <w:bCs/>
      <w:noProof/>
      <w:sz w:val="28"/>
      <w:szCs w:val="28"/>
      <w:lang w:val="en-US" w:eastAsia="en-US" w:bidi="he-IL"/>
    </w:rPr>
  </w:style>
  <w:style w:type="character" w:customStyle="1" w:styleId="word">
    <w:name w:val="word"/>
    <w:basedOn w:val="DefaultParagraphFont"/>
    <w:rsid w:val="00EA2D00"/>
  </w:style>
  <w:style w:type="paragraph" w:customStyle="1" w:styleId="227">
    <w:name w:val="תוכן סגנון 2"/>
    <w:basedOn w:val="215"/>
    <w:link w:val="228"/>
    <w:rsid w:val="00EA2D00"/>
    <w:pPr>
      <w:tabs>
        <w:tab w:val="clear" w:pos="792"/>
      </w:tabs>
      <w:spacing w:before="0"/>
      <w:ind w:left="818" w:right="0" w:firstLine="0"/>
      <w:jc w:val="both"/>
    </w:pPr>
    <w:rPr>
      <w:rFonts w:ascii="Arial" w:hAnsi="Arial" w:eastAsiaTheme="minorHAnsi" w:cstheme="minorBidi"/>
      <w:u w:val="none"/>
    </w:rPr>
  </w:style>
  <w:style w:type="character" w:customStyle="1" w:styleId="228">
    <w:name w:val="תוכן סגנון 2 תו"/>
    <w:link w:val="227"/>
    <w:rsid w:val="00EA2D00"/>
    <w:rPr>
      <w:rFonts w:ascii="Arial" w:hAnsi="Arial" w:eastAsiaTheme="minorHAnsi" w:cstheme="minorBidi"/>
      <w:sz w:val="24"/>
      <w:szCs w:val="24"/>
      <w:lang w:eastAsia="he-IL"/>
    </w:rPr>
  </w:style>
  <w:style w:type="paragraph" w:customStyle="1" w:styleId="229">
    <w:name w:val="מיספור 2"/>
    <w:basedOn w:val="Normal"/>
    <w:rsid w:val="00EA2D00"/>
    <w:pPr>
      <w:tabs>
        <w:tab w:val="num" w:pos="792"/>
      </w:tabs>
      <w:ind w:left="792" w:hanging="432"/>
      <w:jc w:val="both"/>
    </w:pPr>
    <w:rPr>
      <w:rFonts w:ascii="Times New Roman" w:hAnsi="Times New Roman" w:cs="Times New Roman"/>
      <w:b/>
      <w:bCs/>
    </w:rPr>
  </w:style>
  <w:style w:type="paragraph" w:customStyle="1" w:styleId="345">
    <w:name w:val="מיספור 3"/>
    <w:basedOn w:val="Normal"/>
    <w:rsid w:val="00EA2D00"/>
    <w:pPr>
      <w:tabs>
        <w:tab w:val="num" w:pos="1224"/>
      </w:tabs>
      <w:ind w:left="1224" w:hanging="504"/>
      <w:jc w:val="both"/>
    </w:pPr>
    <w:rPr>
      <w:rFonts w:ascii="Times New Roman" w:hAnsi="Times New Roman" w:cs="Times New Roman"/>
      <w:i/>
      <w:iCs/>
    </w:rPr>
  </w:style>
  <w:style w:type="paragraph" w:customStyle="1" w:styleId="Heading11">
    <w:name w:val="Heading 11"/>
    <w:basedOn w:val="Normal"/>
    <w:rsid w:val="00EA2D00"/>
    <w:pPr>
      <w:tabs>
        <w:tab w:val="num" w:pos="1588"/>
      </w:tabs>
      <w:spacing w:after="200" w:line="276" w:lineRule="auto"/>
      <w:ind w:left="1588" w:hanging="397"/>
    </w:pPr>
    <w:rPr>
      <w:rFonts w:ascii="Calibri" w:eastAsia="Calibri" w:hAnsi="Calibri" w:cs="Arial"/>
      <w:sz w:val="22"/>
    </w:rPr>
  </w:style>
  <w:style w:type="paragraph" w:customStyle="1" w:styleId="Heading414">
    <w:name w:val="Heading 41"/>
    <w:basedOn w:val="Normal"/>
    <w:rsid w:val="00EA2D00"/>
    <w:pPr>
      <w:spacing w:after="200" w:line="276" w:lineRule="auto"/>
      <w:ind w:left="864" w:hanging="864"/>
    </w:pPr>
    <w:rPr>
      <w:rFonts w:ascii="Calibri" w:eastAsia="Calibri" w:hAnsi="Calibri" w:cs="Arial"/>
      <w:sz w:val="22"/>
    </w:rPr>
  </w:style>
  <w:style w:type="paragraph" w:customStyle="1" w:styleId="Heading510">
    <w:name w:val="Heading 51"/>
    <w:basedOn w:val="Normal"/>
    <w:rsid w:val="00EA2D00"/>
    <w:pPr>
      <w:spacing w:after="200" w:line="276" w:lineRule="auto"/>
      <w:ind w:left="1008" w:hanging="1008"/>
    </w:pPr>
    <w:rPr>
      <w:rFonts w:ascii="Calibri" w:eastAsia="Calibri" w:hAnsi="Calibri" w:cs="Arial"/>
      <w:sz w:val="22"/>
    </w:rPr>
  </w:style>
  <w:style w:type="paragraph" w:customStyle="1" w:styleId="Heading61">
    <w:name w:val="Heading 61"/>
    <w:basedOn w:val="Normal"/>
    <w:rsid w:val="00EA2D00"/>
    <w:pPr>
      <w:spacing w:after="200" w:line="276" w:lineRule="auto"/>
      <w:ind w:left="1152" w:hanging="1152"/>
    </w:pPr>
    <w:rPr>
      <w:rFonts w:ascii="Calibri" w:eastAsia="Calibri" w:hAnsi="Calibri" w:cs="Arial"/>
      <w:sz w:val="22"/>
    </w:rPr>
  </w:style>
  <w:style w:type="paragraph" w:customStyle="1" w:styleId="Heading71">
    <w:name w:val="Heading 71"/>
    <w:basedOn w:val="Normal"/>
    <w:rsid w:val="00EA2D00"/>
    <w:pPr>
      <w:spacing w:after="200" w:line="276" w:lineRule="auto"/>
      <w:ind w:left="1296" w:hanging="1296"/>
    </w:pPr>
    <w:rPr>
      <w:rFonts w:ascii="Calibri" w:eastAsia="Calibri" w:hAnsi="Calibri" w:cs="Arial"/>
      <w:sz w:val="22"/>
    </w:rPr>
  </w:style>
  <w:style w:type="paragraph" w:customStyle="1" w:styleId="Heading81">
    <w:name w:val="Heading 81"/>
    <w:basedOn w:val="Normal"/>
    <w:rsid w:val="00EA2D00"/>
    <w:pPr>
      <w:spacing w:after="200" w:line="276" w:lineRule="auto"/>
      <w:ind w:left="1440" w:hanging="1440"/>
    </w:pPr>
    <w:rPr>
      <w:rFonts w:ascii="Calibri" w:eastAsia="Calibri" w:hAnsi="Calibri" w:cs="Arial"/>
      <w:sz w:val="22"/>
    </w:rPr>
  </w:style>
  <w:style w:type="paragraph" w:customStyle="1" w:styleId="Heading91">
    <w:name w:val="Heading 91"/>
    <w:basedOn w:val="Normal"/>
    <w:rsid w:val="00EA2D00"/>
    <w:pPr>
      <w:spacing w:after="200" w:line="276" w:lineRule="auto"/>
      <w:ind w:left="1584" w:hanging="1584"/>
    </w:pPr>
    <w:rPr>
      <w:rFonts w:ascii="Calibri" w:eastAsia="Calibri" w:hAnsi="Calibri" w:cs="Arial"/>
      <w:sz w:val="22"/>
    </w:rPr>
  </w:style>
  <w:style w:type="character" w:customStyle="1" w:styleId="Normal32">
    <w:name w:val="Normal3 תו"/>
    <w:link w:val="Normal3"/>
    <w:rsid w:val="00EA2D00"/>
    <w:rPr>
      <w:rFonts w:cs="David"/>
      <w:sz w:val="24"/>
      <w:szCs w:val="24"/>
    </w:rPr>
  </w:style>
  <w:style w:type="paragraph" w:customStyle="1" w:styleId="BulletList3">
    <w:name w:val="Bullet List 3"/>
    <w:basedOn w:val="Normal"/>
    <w:link w:val="BulletList30"/>
    <w:rsid w:val="00EA2D00"/>
    <w:pPr>
      <w:tabs>
        <w:tab w:val="num" w:pos="1117"/>
      </w:tabs>
      <w:spacing w:before="120" w:line="320" w:lineRule="exact"/>
      <w:ind w:left="1117" w:hanging="397"/>
      <w:jc w:val="both"/>
    </w:pPr>
    <w:rPr>
      <w:rFonts w:ascii="Times New Roman" w:hAnsi="Times New Roman" w:cs="Times New Roman"/>
      <w:sz w:val="22"/>
      <w:lang w:eastAsia="he-IL"/>
    </w:rPr>
  </w:style>
  <w:style w:type="character" w:customStyle="1" w:styleId="BulletList30">
    <w:name w:val="Bullet List 3 תו"/>
    <w:link w:val="BulletList3"/>
    <w:rsid w:val="00EA2D00"/>
    <w:rPr>
      <w:sz w:val="22"/>
      <w:szCs w:val="24"/>
      <w:lang w:eastAsia="he-IL"/>
    </w:rPr>
  </w:style>
  <w:style w:type="paragraph" w:customStyle="1" w:styleId="ListContinue30">
    <w:name w:val="List Continue3"/>
    <w:basedOn w:val="Normal"/>
    <w:rsid w:val="00EA2D00"/>
    <w:pPr>
      <w:spacing w:line="320" w:lineRule="exact"/>
      <w:ind w:left="1588"/>
      <w:jc w:val="both"/>
    </w:pPr>
    <w:rPr>
      <w:rFonts w:ascii="Times New Roman" w:hAnsi="Times New Roman"/>
      <w:sz w:val="22"/>
      <w:lang w:eastAsia="he-IL"/>
    </w:rPr>
  </w:style>
  <w:style w:type="character" w:customStyle="1" w:styleId="Normal2Char">
    <w:name w:val="Normal2 Char"/>
    <w:rsid w:val="00EA2D00"/>
    <w:rPr>
      <w:rFonts w:ascii="Arial" w:eastAsia="Times New Roman" w:hAnsi="Arial" w:cs="Times New Roman"/>
      <w:sz w:val="24"/>
      <w:szCs w:val="24"/>
      <w:lang w:eastAsia="ko-KR"/>
    </w:rPr>
  </w:style>
  <w:style w:type="character" w:customStyle="1" w:styleId="TableTextChar">
    <w:name w:val="TableText Char"/>
    <w:link w:val="TableText"/>
    <w:rsid w:val="00EA2D00"/>
    <w:rPr>
      <w:rFonts w:cs="David"/>
      <w:sz w:val="22"/>
      <w:szCs w:val="24"/>
      <w:lang w:eastAsia="he-IL"/>
    </w:rPr>
  </w:style>
  <w:style w:type="paragraph" w:customStyle="1" w:styleId="AlphaList3">
    <w:name w:val="Alpha List 3"/>
    <w:basedOn w:val="Normal"/>
    <w:link w:val="AlphaList30"/>
    <w:rsid w:val="00EA2D00"/>
    <w:pPr>
      <w:tabs>
        <w:tab w:val="num" w:pos="1588"/>
      </w:tabs>
      <w:spacing w:before="120" w:line="320" w:lineRule="exact"/>
      <w:ind w:left="1588" w:hanging="397"/>
      <w:jc w:val="both"/>
    </w:pPr>
    <w:rPr>
      <w:rFonts w:ascii="Times New Roman" w:hAnsi="Times New Roman" w:cs="Times New Roman"/>
      <w:sz w:val="22"/>
      <w:lang w:eastAsia="he-IL"/>
    </w:rPr>
  </w:style>
  <w:style w:type="character" w:customStyle="1" w:styleId="AlphaList30">
    <w:name w:val="Alpha List 3 תו"/>
    <w:link w:val="AlphaList3"/>
    <w:rsid w:val="00EA2D00"/>
    <w:rPr>
      <w:sz w:val="22"/>
      <w:szCs w:val="24"/>
      <w:lang w:eastAsia="he-IL"/>
    </w:rPr>
  </w:style>
  <w:style w:type="paragraph" w:customStyle="1" w:styleId="BulletList4">
    <w:name w:val="Bullet List 4"/>
    <w:basedOn w:val="Normal"/>
    <w:rsid w:val="00EA2D00"/>
    <w:pPr>
      <w:tabs>
        <w:tab w:val="num" w:pos="1985"/>
      </w:tabs>
      <w:spacing w:before="120" w:line="320" w:lineRule="exact"/>
      <w:ind w:left="1985" w:hanging="397"/>
      <w:jc w:val="both"/>
    </w:pPr>
    <w:rPr>
      <w:rFonts w:ascii="Times New Roman" w:hAnsi="Times New Roman"/>
      <w:sz w:val="22"/>
    </w:rPr>
  </w:style>
  <w:style w:type="paragraph" w:customStyle="1" w:styleId="NumberList3">
    <w:name w:val="Number List 3"/>
    <w:basedOn w:val="Normal"/>
    <w:rsid w:val="00EA2D00"/>
    <w:pPr>
      <w:tabs>
        <w:tab w:val="num" w:pos="1588"/>
      </w:tabs>
      <w:spacing w:before="120" w:line="320" w:lineRule="exact"/>
      <w:ind w:left="1588" w:hanging="397"/>
      <w:jc w:val="both"/>
    </w:pPr>
    <w:rPr>
      <w:rFonts w:ascii="Times New Roman" w:hAnsi="Times New Roman"/>
      <w:sz w:val="22"/>
      <w:lang w:eastAsia="he-IL"/>
    </w:rPr>
  </w:style>
  <w:style w:type="paragraph" w:customStyle="1" w:styleId="ListContinue20">
    <w:name w:val="List Continue2"/>
    <w:basedOn w:val="Normal"/>
    <w:link w:val="ListContinue2Char"/>
    <w:rsid w:val="00EA2D00"/>
    <w:pPr>
      <w:spacing w:line="320" w:lineRule="exact"/>
      <w:ind w:left="1191"/>
      <w:jc w:val="both"/>
    </w:pPr>
    <w:rPr>
      <w:rFonts w:ascii="Times New Roman" w:hAnsi="Times New Roman" w:cs="Times New Roman"/>
      <w:sz w:val="22"/>
      <w:lang w:eastAsia="he-IL"/>
    </w:rPr>
  </w:style>
  <w:style w:type="character" w:customStyle="1" w:styleId="ListContinue2Char">
    <w:name w:val="List Continue2 Char"/>
    <w:link w:val="ListContinue20"/>
    <w:rsid w:val="00EA2D00"/>
    <w:rPr>
      <w:sz w:val="22"/>
      <w:szCs w:val="24"/>
      <w:lang w:eastAsia="he-IL"/>
    </w:rPr>
  </w:style>
  <w:style w:type="paragraph" w:customStyle="1" w:styleId="HNormal">
    <w:name w:val="HNormal"/>
    <w:rsid w:val="00EA2D00"/>
    <w:pPr>
      <w:bidi/>
      <w:spacing w:after="120"/>
      <w:jc w:val="both"/>
    </w:pPr>
    <w:rPr>
      <w:rFonts w:cs="David"/>
      <w:noProof/>
      <w:szCs w:val="24"/>
      <w:lang w:eastAsia="he-IL"/>
    </w:rPr>
  </w:style>
  <w:style w:type="character" w:customStyle="1" w:styleId="AlphaList1Char">
    <w:name w:val="Alpha List 1 Char"/>
    <w:link w:val="AlphaList1"/>
    <w:rsid w:val="00EA2D00"/>
    <w:rPr>
      <w:rFonts w:cs="David"/>
      <w:sz w:val="22"/>
      <w:szCs w:val="24"/>
      <w:lang w:eastAsia="he-IL"/>
    </w:rPr>
  </w:style>
  <w:style w:type="paragraph" w:customStyle="1" w:styleId="Normal110">
    <w:name w:val="Normal11"/>
    <w:basedOn w:val="Normal"/>
    <w:rsid w:val="00EA2D00"/>
    <w:pPr>
      <w:spacing w:before="120" w:line="320" w:lineRule="exact"/>
      <w:jc w:val="both"/>
    </w:pPr>
    <w:rPr>
      <w:rFonts w:ascii="Times New Roman" w:hAnsi="Times New Roman"/>
      <w:sz w:val="22"/>
      <w:lang w:eastAsia="he-IL"/>
    </w:rPr>
  </w:style>
  <w:style w:type="character" w:customStyle="1" w:styleId="BulletList2Char">
    <w:name w:val="Bullet List 2 Char"/>
    <w:link w:val="BulletList2"/>
    <w:rsid w:val="00EA2D00"/>
    <w:rPr>
      <w:rFonts w:cs="David"/>
      <w:sz w:val="22"/>
      <w:szCs w:val="24"/>
      <w:lang w:eastAsia="he-IL"/>
    </w:rPr>
  </w:style>
  <w:style w:type="paragraph" w:customStyle="1" w:styleId="ListContinue1">
    <w:name w:val="List Continue1"/>
    <w:basedOn w:val="Normal"/>
    <w:rsid w:val="00EA2D00"/>
    <w:pPr>
      <w:spacing w:line="320" w:lineRule="exact"/>
      <w:ind w:left="794"/>
      <w:jc w:val="both"/>
    </w:pPr>
    <w:rPr>
      <w:rFonts w:ascii="Times New Roman" w:hAnsi="Times New Roman"/>
      <w:sz w:val="22"/>
      <w:lang w:eastAsia="he-IL"/>
    </w:rPr>
  </w:style>
  <w:style w:type="paragraph" w:customStyle="1" w:styleId="Base">
    <w:name w:val="Base"/>
    <w:link w:val="Base0"/>
    <w:rsid w:val="00EA2D00"/>
    <w:pPr>
      <w:bidi/>
      <w:spacing w:before="120" w:line="320" w:lineRule="exact"/>
      <w:jc w:val="both"/>
    </w:pPr>
    <w:rPr>
      <w:sz w:val="22"/>
      <w:szCs w:val="24"/>
      <w:lang w:eastAsia="he-IL"/>
    </w:rPr>
  </w:style>
  <w:style w:type="character" w:customStyle="1" w:styleId="Base0">
    <w:name w:val="Base תו"/>
    <w:link w:val="Base"/>
    <w:rsid w:val="00EA2D00"/>
    <w:rPr>
      <w:sz w:val="22"/>
      <w:szCs w:val="24"/>
      <w:lang w:eastAsia="he-IL"/>
    </w:rPr>
  </w:style>
  <w:style w:type="paragraph" w:customStyle="1" w:styleId="NumberList">
    <w:name w:val="Number List"/>
    <w:basedOn w:val="Base"/>
    <w:link w:val="NumberList0"/>
    <w:rsid w:val="00EA2D00"/>
    <w:pPr>
      <w:numPr>
        <w:numId w:val="76"/>
      </w:numPr>
    </w:pPr>
  </w:style>
  <w:style w:type="character" w:customStyle="1" w:styleId="NumberList0">
    <w:name w:val="Number List תו"/>
    <w:link w:val="NumberList"/>
    <w:rsid w:val="00EA2D00"/>
    <w:rPr>
      <w:sz w:val="22"/>
      <w:szCs w:val="24"/>
      <w:lang w:eastAsia="he-IL"/>
    </w:rPr>
  </w:style>
  <w:style w:type="character" w:customStyle="1" w:styleId="Normal1Char">
    <w:name w:val="Normal1 Char"/>
    <w:rsid w:val="00EA2D00"/>
    <w:rPr>
      <w:rFonts w:ascii="Times New Roman" w:eastAsia="Times New Roman" w:hAnsi="Times New Roman" w:cs="Times New Roman"/>
      <w:szCs w:val="24"/>
      <w:lang w:eastAsia="he-IL"/>
    </w:rPr>
  </w:style>
  <w:style w:type="paragraph" w:customStyle="1" w:styleId="Normal1Title">
    <w:name w:val="Normal1 Title"/>
    <w:basedOn w:val="Base"/>
    <w:next w:val="Normal1"/>
    <w:rsid w:val="00EA2D00"/>
    <w:pPr>
      <w:ind w:left="397"/>
    </w:pPr>
    <w:rPr>
      <w:b/>
      <w:bCs/>
    </w:rPr>
  </w:style>
  <w:style w:type="paragraph" w:customStyle="1" w:styleId="BulletList0">
    <w:name w:val="Bullet List"/>
    <w:basedOn w:val="Base"/>
    <w:rsid w:val="00EA2D00"/>
    <w:pPr>
      <w:numPr>
        <w:numId w:val="77"/>
      </w:numPr>
      <w:tabs>
        <w:tab w:val="clear" w:pos="397"/>
        <w:tab w:val="num" w:pos="1040"/>
      </w:tabs>
      <w:ind w:left="360" w:right="1040" w:hanging="340"/>
    </w:pPr>
  </w:style>
  <w:style w:type="paragraph" w:customStyle="1" w:styleId="Normal16">
    <w:name w:val="Normal16"/>
    <w:basedOn w:val="Base"/>
    <w:rsid w:val="00EA2D00"/>
  </w:style>
  <w:style w:type="character" w:customStyle="1" w:styleId="Normal2TitleChar">
    <w:name w:val="Normal2 Title Char"/>
    <w:link w:val="Normal2Title"/>
    <w:rsid w:val="00EA2D00"/>
    <w:rPr>
      <w:rFonts w:cs="David"/>
      <w:b/>
      <w:bCs/>
      <w:sz w:val="22"/>
      <w:szCs w:val="24"/>
      <w:lang w:eastAsia="he-IL"/>
    </w:rPr>
  </w:style>
  <w:style w:type="paragraph" w:customStyle="1" w:styleId="Normal3Title">
    <w:name w:val="Normal3 Title"/>
    <w:basedOn w:val="Base"/>
    <w:next w:val="Normal3"/>
    <w:rsid w:val="00EA2D00"/>
    <w:pPr>
      <w:ind w:left="1200"/>
    </w:pPr>
    <w:rPr>
      <w:b/>
      <w:bCs/>
    </w:rPr>
  </w:style>
  <w:style w:type="character" w:customStyle="1" w:styleId="Style12pt">
    <w:name w:val="Style 12 pt"/>
    <w:rsid w:val="00EA2D00"/>
    <w:rPr>
      <w:rFonts w:ascii="Arial" w:hAnsi="Arial" w:cs="Arial"/>
      <w:sz w:val="24"/>
      <w:szCs w:val="24"/>
    </w:rPr>
  </w:style>
  <w:style w:type="character" w:customStyle="1" w:styleId="justbluefontbold1">
    <w:name w:val="justbluefontbold1"/>
    <w:rsid w:val="00EA2D00"/>
    <w:rPr>
      <w:b/>
      <w:bCs/>
      <w:color w:val="014170"/>
      <w:sz w:val="15"/>
      <w:szCs w:val="15"/>
    </w:rPr>
  </w:style>
  <w:style w:type="paragraph" w:customStyle="1" w:styleId="a77">
    <w:name w:val="a"/>
    <w:basedOn w:val="Normal"/>
    <w:rsid w:val="00EA2D00"/>
    <w:pPr>
      <w:bidi w:val="0"/>
      <w:spacing w:before="100" w:beforeAutospacing="1" w:after="100" w:afterAutospacing="1"/>
    </w:pPr>
    <w:rPr>
      <w:rFonts w:ascii="Times New Roman" w:hAnsi="Times New Roman" w:cs="Times New Roman"/>
    </w:rPr>
  </w:style>
  <w:style w:type="numbering" w:customStyle="1" w:styleId="230">
    <w:name w:val="ללא רשימה2"/>
    <w:next w:val="NoList"/>
    <w:uiPriority w:val="99"/>
    <w:semiHidden/>
    <w:unhideWhenUsed/>
    <w:rsid w:val="00EA2D00"/>
  </w:style>
  <w:style w:type="numbering" w:customStyle="1" w:styleId="Style11">
    <w:name w:val="Style11"/>
    <w:uiPriority w:val="99"/>
    <w:rsid w:val="00EA2D00"/>
    <w:pPr>
      <w:numPr>
        <w:numId w:val="37"/>
      </w:numPr>
    </w:pPr>
  </w:style>
  <w:style w:type="paragraph" w:customStyle="1" w:styleId="Cover1">
    <w:name w:val="Cover 1"/>
    <w:basedOn w:val="Normal"/>
    <w:link w:val="Cover1Char"/>
    <w:qFormat/>
    <w:rsid w:val="00EA2D00"/>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Normal"/>
    <w:link w:val="Cover2Char"/>
    <w:qFormat/>
    <w:rsid w:val="00EA2D00"/>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EA2D00"/>
    <w:rPr>
      <w:rFonts w:ascii="Arial" w:eastAsia="Calibri" w:hAnsi="Arial"/>
      <w:b/>
      <w:bCs/>
      <w:color w:val="3366FF"/>
      <w:sz w:val="72"/>
      <w:szCs w:val="72"/>
      <w:lang w:eastAsia="he-IL"/>
    </w:rPr>
  </w:style>
  <w:style w:type="character" w:customStyle="1" w:styleId="Cover2Char">
    <w:name w:val="Cover 2 Char"/>
    <w:link w:val="Cover2"/>
    <w:rsid w:val="00EA2D00"/>
    <w:rPr>
      <w:rFonts w:ascii="Arial" w:eastAsia="Calibri" w:hAnsi="Arial"/>
      <w:b/>
      <w:bCs/>
      <w:color w:val="3366FF"/>
      <w:sz w:val="50"/>
      <w:szCs w:val="50"/>
      <w:lang w:eastAsia="he-IL"/>
    </w:rPr>
  </w:style>
  <w:style w:type="paragraph" w:customStyle="1" w:styleId="InerNumbering1">
    <w:name w:val="Iner Numbering 1"/>
    <w:basedOn w:val="ListParagraph"/>
    <w:link w:val="InerNumbering1Char"/>
    <w:qFormat/>
    <w:rsid w:val="00EA2D00"/>
    <w:pPr>
      <w:numPr>
        <w:numId w:val="78"/>
      </w:numPr>
      <w:spacing w:before="100" w:after="100" w:line="276" w:lineRule="auto"/>
      <w:jc w:val="both"/>
    </w:pPr>
    <w:rPr>
      <w:rFonts w:ascii="Calibri" w:eastAsia="Calibri" w:hAnsi="Calibri"/>
      <w:sz w:val="22"/>
      <w:szCs w:val="22"/>
      <w:lang w:eastAsia="he-IL"/>
    </w:rPr>
  </w:style>
  <w:style w:type="character" w:customStyle="1" w:styleId="InerNumbering1Char">
    <w:name w:val="Iner Numbering 1 Char"/>
    <w:link w:val="InerNumbering1"/>
    <w:rsid w:val="00EA2D00"/>
    <w:rPr>
      <w:rFonts w:ascii="Calibri" w:eastAsia="Calibri" w:hAnsi="Calibri"/>
      <w:sz w:val="22"/>
      <w:szCs w:val="22"/>
      <w:lang w:eastAsia="he-IL"/>
    </w:rPr>
  </w:style>
  <w:style w:type="paragraph" w:customStyle="1" w:styleId="STD1P">
    <w:name w:val="STD 1P"/>
    <w:basedOn w:val="Normal"/>
    <w:rsid w:val="00EA2D00"/>
    <w:pPr>
      <w:tabs>
        <w:tab w:val="left" w:pos="1077"/>
      </w:tabs>
      <w:spacing w:before="100" w:after="120"/>
      <w:ind w:left="680"/>
      <w:jc w:val="both"/>
    </w:pPr>
    <w:rPr>
      <w:rFonts w:ascii="Times New Roman" w:hAnsi="Times New Roman"/>
      <w:snapToGrid w:val="0"/>
      <w:lang w:val="de-DE"/>
    </w:rPr>
  </w:style>
  <w:style w:type="paragraph" w:customStyle="1" w:styleId="Code">
    <w:name w:val="Code"/>
    <w:basedOn w:val="Normal"/>
    <w:qFormat/>
    <w:rsid w:val="00EA2D00"/>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Normal"/>
    <w:rsid w:val="00EA2D00"/>
    <w:pPr>
      <w:tabs>
        <w:tab w:val="left" w:pos="1077"/>
      </w:tabs>
      <w:spacing w:before="100"/>
      <w:ind w:left="680"/>
      <w:jc w:val="both"/>
    </w:pPr>
    <w:rPr>
      <w:rFonts w:ascii="Times New Roman" w:hAnsi="Times New Roman"/>
      <w:snapToGrid w:val="0"/>
      <w:lang w:val="de-DE"/>
    </w:rPr>
  </w:style>
  <w:style w:type="character" w:customStyle="1" w:styleId="CoverNormalChar">
    <w:name w:val="Cover Normal Char"/>
    <w:link w:val="CoverNormal"/>
    <w:locked/>
    <w:rsid w:val="00EA2D00"/>
  </w:style>
  <w:style w:type="paragraph" w:customStyle="1" w:styleId="CoverNormal">
    <w:name w:val="Cover Normal"/>
    <w:basedOn w:val="Normal"/>
    <w:link w:val="CoverNormalChar"/>
    <w:qFormat/>
    <w:rsid w:val="00EA2D00"/>
    <w:pPr>
      <w:spacing w:after="200" w:line="276" w:lineRule="auto"/>
      <w:ind w:left="-199"/>
      <w:jc w:val="center"/>
    </w:pPr>
    <w:rPr>
      <w:rFonts w:ascii="Times New Roman" w:hAnsi="Times New Roman" w:cs="Times New Roman"/>
      <w:sz w:val="20"/>
      <w:szCs w:val="20"/>
    </w:rPr>
  </w:style>
  <w:style w:type="paragraph" w:customStyle="1" w:styleId="Picture">
    <w:name w:val="Picture"/>
    <w:basedOn w:val="Normal"/>
    <w:link w:val="PictureChar"/>
    <w:qFormat/>
    <w:rsid w:val="00EA2D00"/>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EA2D00"/>
    <w:rPr>
      <w:rFonts w:ascii="Calibri" w:eastAsia="Calibri" w:hAnsi="Calibri"/>
      <w:sz w:val="22"/>
      <w:szCs w:val="22"/>
      <w:lang w:eastAsia="he-IL"/>
    </w:rPr>
  </w:style>
  <w:style w:type="paragraph" w:customStyle="1" w:styleId="Picturesubtitle">
    <w:name w:val="Picture subtitle"/>
    <w:basedOn w:val="Normal"/>
    <w:next w:val="Normal"/>
    <w:link w:val="PicturesubtitleChar"/>
    <w:qFormat/>
    <w:rsid w:val="00EA2D00"/>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EA2D00"/>
    <w:rPr>
      <w:rFonts w:ascii="Calibri" w:eastAsia="Calibri" w:hAnsi="Calibri"/>
      <w:sz w:val="16"/>
      <w:szCs w:val="16"/>
      <w:u w:val="single"/>
      <w:lang w:eastAsia="he-IL"/>
    </w:rPr>
  </w:style>
  <w:style w:type="paragraph" w:customStyle="1" w:styleId="Cover">
    <w:name w:val="Cover"/>
    <w:basedOn w:val="Normal"/>
    <w:rsid w:val="00EA2D00"/>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Normal"/>
    <w:rsid w:val="00EA2D00"/>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EA2D00"/>
    <w:pPr>
      <w:framePr w:hSpace="181" w:vSpace="181" w:wrap="around" w:vAnchor="text" w:hAnchor="text" w:y="1"/>
      <w:bidi/>
      <w:jc w:val="left"/>
    </w:pPr>
    <w:rPr>
      <w:sz w:val="28"/>
      <w:szCs w:val="28"/>
      <w:lang w:bidi="he-IL"/>
    </w:rPr>
  </w:style>
  <w:style w:type="paragraph" w:customStyle="1" w:styleId="a78">
    <w:name w:val="כותרת סעיף משני"/>
    <w:basedOn w:val="a75"/>
    <w:rsid w:val="00EA2D00"/>
    <w:pPr>
      <w:numPr>
        <w:ilvl w:val="0"/>
        <w:numId w:val="0"/>
      </w:numPr>
      <w:ind w:right="0"/>
    </w:pPr>
    <w:rPr>
      <w:u w:val="single"/>
    </w:rPr>
  </w:style>
  <w:style w:type="paragraph" w:customStyle="1" w:styleId="Heading6-Tables">
    <w:name w:val="Heading 6 - Tables"/>
    <w:basedOn w:val="Normal"/>
    <w:rsid w:val="00EA2D00"/>
    <w:pPr>
      <w:spacing w:line="360" w:lineRule="auto"/>
      <w:jc w:val="both"/>
    </w:pPr>
    <w:rPr>
      <w:rFonts w:ascii="Arial" w:hAnsi="Arial" w:cs="Arial"/>
      <w:sz w:val="20"/>
      <w:szCs w:val="20"/>
      <w:u w:val="single"/>
      <w:lang w:eastAsia="he-IL"/>
    </w:rPr>
  </w:style>
  <w:style w:type="paragraph" w:customStyle="1" w:styleId="HeadingBar">
    <w:name w:val="Heading Bar"/>
    <w:basedOn w:val="Normal"/>
    <w:next w:val="Heading3"/>
    <w:rsid w:val="00EA2D00"/>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Normal"/>
    <w:rsid w:val="00EA2D00"/>
    <w:pPr>
      <w:numPr>
        <w:ilvl w:val="2"/>
        <w:numId w:val="79"/>
      </w:numPr>
      <w:spacing w:line="360" w:lineRule="auto"/>
      <w:ind w:right="0"/>
      <w:jc w:val="both"/>
    </w:pPr>
    <w:rPr>
      <w:rFonts w:ascii="Arial" w:hAnsi="Arial" w:cs="Arial"/>
      <w:lang w:val="de-DE" w:eastAsia="he-IL"/>
    </w:rPr>
  </w:style>
  <w:style w:type="paragraph" w:customStyle="1" w:styleId="BulletizedIndented">
    <w:name w:val="Bulletized Indented"/>
    <w:basedOn w:val="Normal"/>
    <w:rsid w:val="00EA2D00"/>
    <w:pPr>
      <w:numPr>
        <w:numId w:val="80"/>
      </w:numPr>
      <w:tabs>
        <w:tab w:val="left" w:pos="612"/>
      </w:tabs>
      <w:bidi w:val="0"/>
      <w:spacing w:before="40" w:after="40" w:line="276" w:lineRule="auto"/>
      <w:jc w:val="both"/>
    </w:pPr>
    <w:rPr>
      <w:rFonts w:ascii="Times New Roman" w:hAnsi="Times New Roman" w:cs="Times New Roman"/>
    </w:rPr>
  </w:style>
  <w:style w:type="paragraph" w:customStyle="1" w:styleId="DocDescTop">
    <w:name w:val="Doc_Desc_Top"/>
    <w:basedOn w:val="Heading4"/>
    <w:rsid w:val="00EA2D00"/>
    <w:pPr>
      <w:pageBreakBefore/>
      <w:tabs>
        <w:tab w:val="left" w:pos="1646"/>
      </w:tabs>
      <w:spacing w:before="0" w:after="0" w:line="360" w:lineRule="auto"/>
      <w:ind w:left="0" w:firstLine="0"/>
    </w:pPr>
    <w:rPr>
      <w:rFonts w:ascii="Arial" w:hAnsi="Arial" w:cs="Arial"/>
      <w:smallCaps w:val="0"/>
      <w:spacing w:val="0"/>
      <w:sz w:val="32"/>
      <w:szCs w:val="32"/>
      <w:u w:val="single"/>
      <w:lang w:eastAsia="en-US"/>
    </w:rPr>
  </w:style>
  <w:style w:type="paragraph" w:customStyle="1" w:styleId="DocDescPage">
    <w:name w:val="Doc_Desc_Page"/>
    <w:basedOn w:val="DocDescTop"/>
    <w:rsid w:val="00EA2D00"/>
    <w:pPr>
      <w:pageBreakBefore w:val="0"/>
    </w:pPr>
    <w:rPr>
      <w:sz w:val="24"/>
      <w:szCs w:val="24"/>
      <w:u w:val="none"/>
    </w:rPr>
  </w:style>
  <w:style w:type="paragraph" w:customStyle="1" w:styleId="Normal100">
    <w:name w:val="Normal10"/>
    <w:basedOn w:val="Normal"/>
    <w:rsid w:val="00EA2D00"/>
    <w:pPr>
      <w:spacing w:line="360" w:lineRule="auto"/>
      <w:jc w:val="both"/>
    </w:pPr>
    <w:rPr>
      <w:rFonts w:ascii="Arial" w:hAnsi="Arial" w:cs="Arial"/>
      <w:b/>
      <w:bCs/>
      <w:sz w:val="20"/>
      <w:szCs w:val="20"/>
    </w:rPr>
  </w:style>
  <w:style w:type="paragraph" w:customStyle="1" w:styleId="headingt">
    <w:name w:val="heading t"/>
    <w:basedOn w:val="Normal"/>
    <w:rsid w:val="00EA2D00"/>
    <w:pPr>
      <w:spacing w:line="360" w:lineRule="auto"/>
      <w:jc w:val="both"/>
    </w:pPr>
    <w:rPr>
      <w:rFonts w:ascii="Arial" w:hAnsi="Arial" w:cs="Arial"/>
      <w:lang w:eastAsia="he-IL"/>
    </w:rPr>
  </w:style>
  <w:style w:type="paragraph" w:customStyle="1" w:styleId="NormalIndend1">
    <w:name w:val="Normal Indend1"/>
    <w:basedOn w:val="Normal"/>
    <w:rsid w:val="00EA2D00"/>
    <w:pPr>
      <w:spacing w:line="360" w:lineRule="auto"/>
      <w:ind w:left="568"/>
      <w:jc w:val="both"/>
    </w:pPr>
    <w:rPr>
      <w:rFonts w:ascii="Arial" w:hAnsi="Arial" w:cs="Arial"/>
      <w:lang w:eastAsia="he-IL"/>
    </w:rPr>
  </w:style>
  <w:style w:type="paragraph" w:customStyle="1" w:styleId="NormalIndent1">
    <w:name w:val="Normal Indent1"/>
    <w:basedOn w:val="Normal"/>
    <w:rsid w:val="00EA2D00"/>
    <w:pPr>
      <w:spacing w:line="360" w:lineRule="auto"/>
      <w:ind w:left="720"/>
      <w:jc w:val="both"/>
    </w:pPr>
    <w:rPr>
      <w:rFonts w:ascii="Arial" w:hAnsi="Arial" w:cs="Arial"/>
      <w:lang w:eastAsia="he-IL"/>
    </w:rPr>
  </w:style>
  <w:style w:type="paragraph" w:customStyle="1" w:styleId="NormalIndent2">
    <w:name w:val="Normal Indent2"/>
    <w:basedOn w:val="Normal"/>
    <w:rsid w:val="00EA2D00"/>
    <w:pPr>
      <w:spacing w:line="360" w:lineRule="auto"/>
      <w:ind w:left="1434"/>
      <w:jc w:val="both"/>
    </w:pPr>
    <w:rPr>
      <w:rFonts w:ascii="Arial" w:hAnsi="Arial" w:cs="Arial"/>
      <w:lang w:eastAsia="he-IL"/>
    </w:rPr>
  </w:style>
  <w:style w:type="paragraph" w:customStyle="1" w:styleId="NormalIndent3">
    <w:name w:val="Normal Indent3"/>
    <w:basedOn w:val="Normal"/>
    <w:rsid w:val="00EA2D00"/>
    <w:pPr>
      <w:tabs>
        <w:tab w:val="left" w:pos="386"/>
      </w:tabs>
      <w:spacing w:line="360" w:lineRule="auto"/>
      <w:ind w:left="1106"/>
      <w:jc w:val="both"/>
    </w:pPr>
    <w:rPr>
      <w:rFonts w:ascii="Arial" w:hAnsi="Arial" w:cs="Arial"/>
      <w:lang w:eastAsia="he-IL"/>
    </w:rPr>
  </w:style>
  <w:style w:type="paragraph" w:customStyle="1" w:styleId="Bulletized4">
    <w:name w:val="Bulletized4"/>
    <w:basedOn w:val="Normal"/>
    <w:rsid w:val="00EA2D00"/>
    <w:pPr>
      <w:numPr>
        <w:numId w:val="81"/>
      </w:numPr>
      <w:spacing w:after="120" w:line="360" w:lineRule="auto"/>
      <w:jc w:val="both"/>
    </w:pPr>
    <w:rPr>
      <w:rFonts w:ascii="Arial" w:hAnsi="Arial" w:cs="Arial"/>
      <w:lang w:eastAsia="he-IL"/>
    </w:rPr>
  </w:style>
  <w:style w:type="paragraph" w:customStyle="1" w:styleId="PMPwCBullet1">
    <w:name w:val="PMPwCBullet1"/>
    <w:rsid w:val="00EA2D00"/>
    <w:pPr>
      <w:numPr>
        <w:numId w:val="82"/>
      </w:numPr>
      <w:spacing w:after="240"/>
    </w:pPr>
    <w:rPr>
      <w:snapToGrid w:val="0"/>
      <w:sz w:val="24"/>
      <w:szCs w:val="24"/>
      <w:lang w:eastAsia="he-IL"/>
    </w:rPr>
  </w:style>
  <w:style w:type="paragraph" w:customStyle="1" w:styleId="PMletterText">
    <w:name w:val="PMletterText"/>
    <w:basedOn w:val="Normal"/>
    <w:rsid w:val="00EA2D00"/>
    <w:pPr>
      <w:bidi w:val="0"/>
      <w:spacing w:after="290"/>
    </w:pPr>
    <w:rPr>
      <w:rFonts w:ascii="Times New Roman" w:hAnsi="Times New Roman" w:cs="Times New Roman"/>
      <w:snapToGrid w:val="0"/>
      <w:lang w:eastAsia="he-IL"/>
    </w:rPr>
  </w:style>
  <w:style w:type="paragraph" w:customStyle="1" w:styleId="Bulletized1">
    <w:name w:val="Bulletized 1"/>
    <w:basedOn w:val="BodyText"/>
    <w:rsid w:val="00EA2D00"/>
    <w:pPr>
      <w:numPr>
        <w:numId w:val="83"/>
      </w:numPr>
      <w:ind w:left="1022" w:right="0"/>
    </w:pPr>
    <w:rPr>
      <w:rFonts w:ascii="Arial" w:hAnsi="Arial" w:cs="Arial"/>
      <w:snapToGrid w:val="0"/>
      <w:sz w:val="24"/>
      <w:szCs w:val="24"/>
    </w:rPr>
  </w:style>
  <w:style w:type="paragraph" w:customStyle="1" w:styleId="Heading2-withoutnumbering">
    <w:name w:val="Heading 2 - without numbering"/>
    <w:basedOn w:val="Heading2"/>
    <w:rsid w:val="00EA2D00"/>
    <w:pPr>
      <w:pBdr>
        <w:top w:val="dotted" w:sz="4" w:space="1" w:color="4F81BD"/>
      </w:pBdr>
      <w:spacing w:before="300" w:after="0" w:line="360" w:lineRule="auto"/>
      <w:jc w:val="both"/>
    </w:pPr>
    <w:rPr>
      <w:b w:val="0"/>
      <w:bCs w:val="0"/>
      <w:i w:val="0"/>
      <w:iCs w:val="0"/>
      <w:color w:val="4F81BD"/>
      <w:sz w:val="36"/>
      <w:szCs w:val="36"/>
      <w:lang w:eastAsia="en-US"/>
    </w:rPr>
  </w:style>
  <w:style w:type="paragraph" w:styleId="Index1">
    <w:name w:val="index 1"/>
    <w:basedOn w:val="Normal"/>
    <w:next w:val="Normal"/>
    <w:autoRedefine/>
    <w:rsid w:val="00EA2D00"/>
    <w:pPr>
      <w:spacing w:line="360" w:lineRule="auto"/>
      <w:ind w:left="240" w:hanging="240"/>
      <w:jc w:val="both"/>
    </w:pPr>
    <w:rPr>
      <w:rFonts w:ascii="Arial" w:hAnsi="Arial" w:cs="Arial"/>
      <w:lang w:eastAsia="he-IL"/>
    </w:rPr>
  </w:style>
  <w:style w:type="paragraph" w:styleId="Index2">
    <w:name w:val="index 2"/>
    <w:basedOn w:val="Normal"/>
    <w:next w:val="Normal"/>
    <w:autoRedefine/>
    <w:rsid w:val="00EA2D00"/>
    <w:pPr>
      <w:spacing w:line="360" w:lineRule="auto"/>
      <w:ind w:left="480" w:hanging="240"/>
      <w:jc w:val="both"/>
    </w:pPr>
    <w:rPr>
      <w:rFonts w:ascii="Arial" w:hAnsi="Arial" w:cs="Arial"/>
      <w:lang w:eastAsia="he-IL"/>
    </w:rPr>
  </w:style>
  <w:style w:type="paragraph" w:styleId="Index3">
    <w:name w:val="index 3"/>
    <w:basedOn w:val="Normal"/>
    <w:next w:val="Normal"/>
    <w:autoRedefine/>
    <w:rsid w:val="00EA2D00"/>
    <w:pPr>
      <w:spacing w:line="360" w:lineRule="auto"/>
      <w:ind w:left="720" w:hanging="240"/>
      <w:jc w:val="both"/>
    </w:pPr>
    <w:rPr>
      <w:rFonts w:ascii="Arial" w:hAnsi="Arial" w:cs="Arial"/>
      <w:lang w:eastAsia="he-IL"/>
    </w:rPr>
  </w:style>
  <w:style w:type="paragraph" w:styleId="Index4">
    <w:name w:val="index 4"/>
    <w:basedOn w:val="Normal"/>
    <w:next w:val="Normal"/>
    <w:autoRedefine/>
    <w:rsid w:val="00EA2D00"/>
    <w:pPr>
      <w:spacing w:line="360" w:lineRule="auto"/>
      <w:ind w:left="960" w:hanging="240"/>
      <w:jc w:val="both"/>
    </w:pPr>
    <w:rPr>
      <w:rFonts w:ascii="Arial" w:hAnsi="Arial" w:cs="Arial"/>
      <w:lang w:eastAsia="he-IL"/>
    </w:rPr>
  </w:style>
  <w:style w:type="paragraph" w:styleId="Index5">
    <w:name w:val="index 5"/>
    <w:basedOn w:val="Normal"/>
    <w:next w:val="Normal"/>
    <w:autoRedefine/>
    <w:rsid w:val="00EA2D00"/>
    <w:pPr>
      <w:spacing w:line="360" w:lineRule="auto"/>
      <w:ind w:left="1200" w:hanging="240"/>
      <w:jc w:val="both"/>
    </w:pPr>
    <w:rPr>
      <w:rFonts w:ascii="Arial" w:hAnsi="Arial" w:cs="Arial"/>
      <w:lang w:eastAsia="he-IL"/>
    </w:rPr>
  </w:style>
  <w:style w:type="paragraph" w:styleId="Index6">
    <w:name w:val="index 6"/>
    <w:basedOn w:val="Normal"/>
    <w:next w:val="Normal"/>
    <w:autoRedefine/>
    <w:rsid w:val="00EA2D00"/>
    <w:pPr>
      <w:spacing w:line="360" w:lineRule="auto"/>
      <w:ind w:left="1440" w:hanging="240"/>
      <w:jc w:val="both"/>
    </w:pPr>
    <w:rPr>
      <w:rFonts w:ascii="Arial" w:hAnsi="Arial" w:cs="Arial"/>
      <w:lang w:eastAsia="he-IL"/>
    </w:rPr>
  </w:style>
  <w:style w:type="paragraph" w:styleId="Index7">
    <w:name w:val="index 7"/>
    <w:basedOn w:val="Normal"/>
    <w:next w:val="Normal"/>
    <w:autoRedefine/>
    <w:rsid w:val="00EA2D00"/>
    <w:pPr>
      <w:spacing w:line="360" w:lineRule="auto"/>
      <w:ind w:left="1680" w:hanging="240"/>
      <w:jc w:val="both"/>
    </w:pPr>
    <w:rPr>
      <w:rFonts w:ascii="Arial" w:hAnsi="Arial" w:cs="Arial"/>
      <w:lang w:eastAsia="he-IL"/>
    </w:rPr>
  </w:style>
  <w:style w:type="paragraph" w:styleId="Index8">
    <w:name w:val="index 8"/>
    <w:basedOn w:val="Normal"/>
    <w:next w:val="Normal"/>
    <w:autoRedefine/>
    <w:rsid w:val="00EA2D00"/>
    <w:pPr>
      <w:spacing w:line="360" w:lineRule="auto"/>
      <w:ind w:left="1920" w:hanging="240"/>
      <w:jc w:val="both"/>
    </w:pPr>
    <w:rPr>
      <w:rFonts w:ascii="Arial" w:hAnsi="Arial" w:cs="Arial"/>
      <w:lang w:eastAsia="he-IL"/>
    </w:rPr>
  </w:style>
  <w:style w:type="paragraph" w:styleId="Index9">
    <w:name w:val="index 9"/>
    <w:basedOn w:val="Normal"/>
    <w:next w:val="Normal"/>
    <w:autoRedefine/>
    <w:rsid w:val="00EA2D00"/>
    <w:pPr>
      <w:spacing w:line="360" w:lineRule="auto"/>
      <w:ind w:left="2160" w:hanging="240"/>
      <w:jc w:val="both"/>
    </w:pPr>
    <w:rPr>
      <w:rFonts w:ascii="Arial" w:hAnsi="Arial" w:cs="Arial"/>
      <w:lang w:eastAsia="he-IL"/>
    </w:rPr>
  </w:style>
  <w:style w:type="paragraph" w:styleId="IndexHeading">
    <w:name w:val="index heading"/>
    <w:basedOn w:val="Normal"/>
    <w:next w:val="Index1"/>
    <w:rsid w:val="00EA2D00"/>
    <w:pPr>
      <w:spacing w:line="360" w:lineRule="auto"/>
      <w:jc w:val="both"/>
    </w:pPr>
    <w:rPr>
      <w:rFonts w:ascii="Arial" w:hAnsi="Arial" w:cs="Arial"/>
      <w:lang w:eastAsia="he-IL"/>
    </w:rPr>
  </w:style>
  <w:style w:type="paragraph" w:customStyle="1" w:styleId="EmphasizedBulletized">
    <w:name w:val="Emphasized Bulletized"/>
    <w:basedOn w:val="Bulletized"/>
    <w:rsid w:val="00EA2D00"/>
    <w:pPr>
      <w:numPr>
        <w:ilvl w:val="0"/>
        <w:numId w:val="84"/>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EA2D00"/>
    <w:pPr>
      <w:bidi/>
      <w:spacing w:line="36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qFormat/>
    <w:rsid w:val="00EA2D00"/>
    <w:rPr>
      <w:i/>
      <w:iCs/>
    </w:rPr>
  </w:style>
  <w:style w:type="character" w:customStyle="1" w:styleId="a79">
    <w:name w:val="ציטוט תו"/>
    <w:link w:val="Quote"/>
    <w:uiPriority w:val="29"/>
    <w:rsid w:val="00EA2D00"/>
    <w:rPr>
      <w:rFonts w:ascii="Calibri" w:hAnsi="Calibri" w:cs="Arial"/>
      <w:i/>
      <w:iCs/>
      <w:color w:val="000000"/>
      <w:lang w:eastAsia="zh-CN"/>
    </w:rPr>
  </w:style>
  <w:style w:type="character" w:styleId="IntenseEmphasis">
    <w:name w:val="Intense Emphasis"/>
    <w:uiPriority w:val="21"/>
    <w:qFormat/>
    <w:rsid w:val="00EA2D00"/>
    <w:rPr>
      <w:b/>
      <w:bCs/>
      <w:i/>
      <w:iCs/>
      <w:color w:val="4F81BD"/>
    </w:rPr>
  </w:style>
  <w:style w:type="character" w:styleId="IntenseReference">
    <w:name w:val="Intense Reference"/>
    <w:uiPriority w:val="32"/>
    <w:qFormat/>
    <w:rsid w:val="00EA2D00"/>
    <w:rPr>
      <w:b/>
      <w:bCs/>
      <w:smallCaps/>
      <w:color w:val="C0504D"/>
      <w:spacing w:val="5"/>
      <w:u w:val="single"/>
    </w:rPr>
  </w:style>
  <w:style w:type="character" w:styleId="BookTitle">
    <w:name w:val="Book Title"/>
    <w:uiPriority w:val="33"/>
    <w:qFormat/>
    <w:rsid w:val="00EA2D00"/>
    <w:rPr>
      <w:b/>
      <w:bCs/>
      <w:smallCaps/>
      <w:spacing w:val="5"/>
    </w:rPr>
  </w:style>
  <w:style w:type="paragraph" w:styleId="EndnoteText">
    <w:name w:val="endnote text"/>
    <w:basedOn w:val="Normal"/>
    <w:link w:val="a80"/>
    <w:unhideWhenUsed/>
    <w:rsid w:val="00EA2D00"/>
    <w:pPr>
      <w:jc w:val="both"/>
    </w:pPr>
    <w:rPr>
      <w:rFonts w:ascii="Arial" w:hAnsi="Arial" w:cs="Times New Roman"/>
      <w:sz w:val="20"/>
      <w:szCs w:val="20"/>
      <w:lang w:eastAsia="he-IL"/>
    </w:rPr>
  </w:style>
  <w:style w:type="character" w:customStyle="1" w:styleId="a80">
    <w:name w:val="טקסט הערת סיום תו"/>
    <w:basedOn w:val="DefaultParagraphFont"/>
    <w:link w:val="EndnoteText"/>
    <w:rsid w:val="00EA2D00"/>
    <w:rPr>
      <w:rFonts w:ascii="Arial" w:hAnsi="Arial"/>
      <w:lang w:eastAsia="he-IL"/>
    </w:rPr>
  </w:style>
  <w:style w:type="character" w:styleId="EndnoteReference">
    <w:name w:val="endnote reference"/>
    <w:unhideWhenUsed/>
    <w:rsid w:val="00EA2D00"/>
    <w:rPr>
      <w:vertAlign w:val="superscript"/>
    </w:rPr>
  </w:style>
  <w:style w:type="numbering" w:customStyle="1" w:styleId="346">
    <w:name w:val="ללא רשימה3"/>
    <w:next w:val="NoList"/>
    <w:uiPriority w:val="99"/>
    <w:semiHidden/>
    <w:unhideWhenUsed/>
    <w:rsid w:val="00EA2D00"/>
  </w:style>
  <w:style w:type="table" w:customStyle="1" w:styleId="157">
    <w:name w:val="רשת טבלה1"/>
    <w:basedOn w:val="TableNormal"/>
    <w:next w:val="TableGrid"/>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ללא רשימה4"/>
    <w:next w:val="NoList"/>
    <w:uiPriority w:val="99"/>
    <w:semiHidden/>
    <w:unhideWhenUsed/>
    <w:rsid w:val="00EA2D00"/>
  </w:style>
  <w:style w:type="table" w:customStyle="1" w:styleId="231">
    <w:name w:val="רשת טבלה2"/>
    <w:basedOn w:val="TableNormal"/>
    <w:next w:val="TableGrid"/>
    <w:uiPriority w:val="59"/>
    <w:rsid w:val="00EA2D0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EA2D00"/>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a79"/>
    <w:uiPriority w:val="29"/>
    <w:qFormat/>
    <w:rsid w:val="00EA2D00"/>
    <w:rPr>
      <w:rFonts w:ascii="Calibri" w:hAnsi="Calibri" w:cs="Arial"/>
      <w:i/>
      <w:iCs/>
      <w:color w:val="000000"/>
      <w:sz w:val="20"/>
      <w:szCs w:val="20"/>
      <w:lang w:eastAsia="zh-CN"/>
    </w:rPr>
  </w:style>
  <w:style w:type="character" w:customStyle="1" w:styleId="158">
    <w:name w:val="ציטוט תו1"/>
    <w:basedOn w:val="DefaultParagraphFont"/>
    <w:uiPriority w:val="29"/>
    <w:rsid w:val="00EA2D00"/>
    <w:rPr>
      <w:rFonts w:ascii="Times New (W1)" w:hAnsi="Times New (W1)" w:cs="David"/>
      <w:i/>
      <w:iCs/>
      <w:color w:val="404040" w:themeColor="text1" w:themeTint="BF"/>
      <w:sz w:val="24"/>
      <w:szCs w:val="24"/>
    </w:rPr>
  </w:style>
  <w:style w:type="character" w:customStyle="1" w:styleId="QuoteChar1">
    <w:name w:val="Quote Char1"/>
    <w:basedOn w:val="DefaultParagraphFont"/>
    <w:uiPriority w:val="29"/>
    <w:rsid w:val="00EA2D00"/>
    <w:rPr>
      <w:rFonts w:ascii="Times New Roman" w:eastAsia="Times New Roman" w:hAnsi="Times New Roman" w:cs="Times New Roman"/>
      <w:i/>
      <w:iCs/>
      <w:color w:val="404040" w:themeColor="text1" w:themeTint="BF"/>
      <w:sz w:val="24"/>
      <w:szCs w:val="24"/>
    </w:rPr>
  </w:style>
  <w:style w:type="character" w:customStyle="1" w:styleId="a81">
    <w:name w:val="הצעת מחיר תו"/>
    <w:basedOn w:val="DefaultParagraphFont"/>
    <w:uiPriority w:val="29"/>
    <w:rsid w:val="00EA2D00"/>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DefaultParagraphFont"/>
    <w:uiPriority w:val="30"/>
    <w:rsid w:val="00EA2D00"/>
    <w:rPr>
      <w:rFonts w:ascii="Times New Roman" w:eastAsia="Times New Roman" w:hAnsi="Times New Roman" w:cs="Times New Roman"/>
      <w:i/>
      <w:iCs/>
      <w:color w:val="4F81BD" w:themeColor="accent1"/>
      <w:sz w:val="24"/>
      <w:szCs w:val="24"/>
    </w:rPr>
  </w:style>
  <w:style w:type="character" w:customStyle="1" w:styleId="159">
    <w:name w:val="ציטוט חזק תו1"/>
    <w:basedOn w:val="DefaultParagraphFont"/>
    <w:uiPriority w:val="30"/>
    <w:rsid w:val="00EA2D00"/>
    <w:rPr>
      <w:rFonts w:ascii="Times New Roman" w:eastAsia="Times New Roman" w:hAnsi="Times New Roman" w:cs="David"/>
      <w:i/>
      <w:iCs/>
      <w:color w:val="4F81BD" w:themeColor="accent1"/>
      <w:sz w:val="24"/>
      <w:szCs w:val="26"/>
      <w:lang w:eastAsia="he-IL"/>
    </w:rPr>
  </w:style>
  <w:style w:type="character" w:customStyle="1" w:styleId="a82">
    <w:name w:val="הצעת מחיר חזקה תו"/>
    <w:basedOn w:val="DefaultParagraphFont"/>
    <w:uiPriority w:val="30"/>
    <w:rsid w:val="00EA2D00"/>
    <w:rPr>
      <w:rFonts w:ascii="Times New Roman" w:eastAsia="Times New Roman" w:hAnsi="Times New Roman" w:cs="David"/>
      <w:b/>
      <w:bCs/>
      <w:i/>
      <w:iCs/>
      <w:color w:val="4F81BD" w:themeColor="accent1"/>
      <w:sz w:val="24"/>
      <w:szCs w:val="26"/>
      <w:lang w:eastAsia="he-IL"/>
    </w:rPr>
  </w:style>
  <w:style w:type="character" w:styleId="SubtleEmphasis">
    <w:name w:val="Subtle Emphasis"/>
    <w:basedOn w:val="DefaultParagraphFont"/>
    <w:uiPriority w:val="19"/>
    <w:qFormat/>
    <w:rsid w:val="00EA2D00"/>
    <w:rPr>
      <w:i/>
      <w:iCs/>
      <w:color w:val="808080" w:themeColor="text1" w:themeTint="7F"/>
    </w:rPr>
  </w:style>
  <w:style w:type="character" w:styleId="SubtleReference">
    <w:name w:val="Subtle Reference"/>
    <w:basedOn w:val="DefaultParagraphFont"/>
    <w:uiPriority w:val="31"/>
    <w:qFormat/>
    <w:rsid w:val="00EA2D00"/>
    <w:rPr>
      <w:smallCaps/>
      <w:color w:val="C0504D" w:themeColor="accent2"/>
      <w:u w:val="single"/>
    </w:rPr>
  </w:style>
  <w:style w:type="character" w:customStyle="1" w:styleId="BalloonTextChar1">
    <w:name w:val="Balloon Text Char1"/>
    <w:basedOn w:val="DefaultParagraphFont"/>
    <w:uiPriority w:val="99"/>
    <w:semiHidden/>
    <w:rsid w:val="00EA2D00"/>
    <w:rPr>
      <w:rFonts w:ascii="Segoe UI" w:eastAsia="Times New Roman" w:hAnsi="Segoe UI" w:cs="Segoe UI"/>
      <w:sz w:val="18"/>
      <w:szCs w:val="18"/>
      <w:lang w:eastAsia="he-IL"/>
    </w:rPr>
  </w:style>
  <w:style w:type="character" w:customStyle="1" w:styleId="CommentSubjectChar1">
    <w:name w:val="Comment Subject Char1"/>
    <w:basedOn w:val="a"/>
    <w:uiPriority w:val="99"/>
    <w:semiHidden/>
    <w:rsid w:val="00EA2D00"/>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Normal"/>
    <w:rsid w:val="00927818"/>
    <w:pPr>
      <w:bidi w:val="0"/>
      <w:spacing w:before="100" w:beforeAutospacing="1" w:after="100" w:afterAutospacing="1"/>
    </w:pPr>
    <w:rPr>
      <w:rFonts w:ascii="Times New Roman" w:hAnsi="Times New Roman" w:cs="Times New Roman"/>
    </w:rPr>
  </w:style>
  <w:style w:type="table" w:customStyle="1" w:styleId="3112">
    <w:name w:val="טבלה רגילה 31"/>
    <w:basedOn w:val="TableNormal"/>
    <w:next w:val="3212"/>
    <w:uiPriority w:val="43"/>
    <w:rsid w:val="00927818"/>
    <w:rPr>
      <w:rFonts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2">
    <w:name w:val="טבלה רגילה 32"/>
    <w:basedOn w:val="TableNormal"/>
    <w:uiPriority w:val="43"/>
    <w:rsid w:val="00927818"/>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טבלת רשת 4 - הדגשה 11"/>
    <w:basedOn w:val="TableNormal"/>
    <w:uiPriority w:val="49"/>
    <w:rsid w:val="00927818"/>
    <w:rPr>
      <w:rFonts w:asciiTheme="minorHAnsi" w:eastAsiaTheme="minorEastAsia"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83">
    <w:name w:val="הגדרות תו"/>
    <w:basedOn w:val="DefaultParagraphFont"/>
    <w:link w:val="a45"/>
    <w:rsid w:val="00927818"/>
    <w:rPr>
      <w:rFonts w:cs="David"/>
      <w:szCs w:val="24"/>
      <w:lang w:eastAsia="he-IL"/>
    </w:rPr>
  </w:style>
  <w:style w:type="paragraph" w:customStyle="1" w:styleId="Style2">
    <w:name w:val="Style2"/>
    <w:basedOn w:val="Normal"/>
    <w:qFormat/>
    <w:rsid w:val="00964D64"/>
    <w:pPr>
      <w:numPr>
        <w:ilvl w:val="2"/>
        <w:numId w:val="87"/>
      </w:numPr>
      <w:spacing w:line="360" w:lineRule="auto"/>
      <w:jc w:val="both"/>
      <w:outlineLvl w:val="1"/>
    </w:pPr>
    <w:rPr>
      <w:rFonts w:ascii="Arial" w:hAnsi="Arial"/>
      <w:b/>
      <w:bCs/>
      <w:u w:val="single"/>
      <w:lang w:eastAsia="he-IL"/>
    </w:rPr>
  </w:style>
  <w:style w:type="paragraph" w:customStyle="1" w:styleId="a84">
    <w:name w:val="סגנון מרווח בין שורות:  בודד"/>
    <w:basedOn w:val="Normal"/>
    <w:rsid w:val="00A160BA"/>
    <w:pPr>
      <w:spacing w:line="360" w:lineRule="auto"/>
      <w:jc w:val="both"/>
    </w:pPr>
    <w:rPr>
      <w:rFonts w:ascii="Times New Roman" w:hAnsi="Times New Roman"/>
      <w:sz w:val="22"/>
      <w:lang w:eastAsia="he-IL"/>
    </w:rPr>
  </w:style>
  <w:style w:type="table" w:customStyle="1" w:styleId="232">
    <w:name w:val="טקסט טבלה תחתונה2"/>
    <w:basedOn w:val="TableNormal"/>
    <w:next w:val="TableGrid"/>
    <w:uiPriority w:val="59"/>
    <w:rsid w:val="00B1117A"/>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0">
    <w:name w:val="סעיף רמה 22"/>
    <w:basedOn w:val="23"/>
    <w:link w:val="22Char"/>
    <w:qFormat/>
    <w:rsid w:val="00F24F63"/>
    <w:pPr>
      <w:numPr>
        <w:numId w:val="116"/>
      </w:numPr>
      <w:ind w:left="567" w:hanging="567"/>
    </w:pPr>
    <w:rPr>
      <w:u w:val="single"/>
    </w:rPr>
  </w:style>
  <w:style w:type="paragraph" w:customStyle="1" w:styleId="3310">
    <w:name w:val="סעיף רמה 33"/>
    <w:basedOn w:val="36"/>
    <w:link w:val="33Char"/>
    <w:qFormat/>
    <w:rsid w:val="00F24F63"/>
    <w:pPr>
      <w:numPr>
        <w:numId w:val="116"/>
      </w:numPr>
      <w:ind w:left="1304" w:hanging="737"/>
    </w:pPr>
    <w:rPr>
      <w:b w:val="0"/>
      <w:u w:val="single"/>
    </w:rPr>
  </w:style>
  <w:style w:type="character" w:customStyle="1" w:styleId="33Char">
    <w:name w:val="סעיף רמה 33 Char"/>
    <w:basedOn w:val="DefaultParagraphFont"/>
    <w:link w:val="3310"/>
    <w:rsid w:val="00F24F63"/>
    <w:rPr>
      <w:rFonts w:ascii="Arial" w:hAnsi="Arial" w:cstheme="minorBidi"/>
      <w:sz w:val="22"/>
      <w:szCs w:val="22"/>
      <w:u w:val="single"/>
    </w:rPr>
  </w:style>
  <w:style w:type="character" w:customStyle="1" w:styleId="22Char">
    <w:name w:val="סעיף רמה 22 Char"/>
    <w:basedOn w:val="22"/>
    <w:link w:val="2210"/>
    <w:rsid w:val="000227FE"/>
    <w:rPr>
      <w:rFonts w:ascii="Arial" w:hAnsi="Arial" w:cstheme="minorBidi"/>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michraz@justice.gov.il" TargetMode="External" /><Relationship Id="rId11" Type="http://schemas.openxmlformats.org/officeDocument/2006/relationships/hyperlink" Target="http://www.justice.gov.il" TargetMode="External" /><Relationship Id="rId12" Type="http://schemas.openxmlformats.org/officeDocument/2006/relationships/hyperlink" Target="https://grc.cyber.gov.il/scripts/manage/login.aspx" TargetMode="External" /><Relationship Id="rId13" Type="http://schemas.openxmlformats.org/officeDocument/2006/relationships/hyperlink" Target="http://www.mof.gov.il/takam/Pages/horaot.aspx?k=13.9.0.2" TargetMode="External" /><Relationship Id="rId14" Type="http://schemas.openxmlformats.org/officeDocument/2006/relationships/hyperlink" Target="http://www.mof.gov.il/takam/Pages/horaot.aspx?k=1.4.0.3" TargetMode="External" /><Relationship Id="rId15" Type="http://schemas.openxmlformats.org/officeDocument/2006/relationships/hyperlink" Target="http://www.mof.gov.il/takam/Pages/horaot.aspx?k=13.4.0.1" TargetMode="External" /><Relationship Id="rId16" Type="http://schemas.openxmlformats.org/officeDocument/2006/relationships/hyperlink" Target="file:///C:\Users\yuval\Documents\KGC\&#1508;&#1512;&#1493;&#1497;&#1511;&#1496;&#1497;&#1501;%20KGC\&#1502;&#1513;&#1508;&#1496;&#1497;&#1501;\&#1497;&#1492;&#1500;&#1493;&#1502;&#1497;&#1501;\taagidim.justice.gov.il" TargetMode="External" /><Relationship Id="rId17" Type="http://schemas.openxmlformats.org/officeDocument/2006/relationships/hyperlink" Target="http://hozrim.mof.gov.il/doc/hashkal/horaot.nsf/ByNum/1.6.8" TargetMode="External" /><Relationship Id="rId18" Type="http://schemas.openxmlformats.org/officeDocument/2006/relationships/footer" Target="footer1.xml" /><Relationship Id="rId19" Type="http://schemas.openxmlformats.org/officeDocument/2006/relationships/hyperlink" Target="file:///C:/Users/Hseranef/mateh.shiluv@economy.gov.il" TargetMode="External" /><Relationship Id="rId2" Type="http://schemas.openxmlformats.org/officeDocument/2006/relationships/webSettings" Target="webSettings.xml" /><Relationship Id="rId20" Type="http://schemas.openxmlformats.org/officeDocument/2006/relationships/hyperlink" Target="mailto:info@mtlm.org.il" TargetMode="External" /><Relationship Id="rId21" Type="http://schemas.openxmlformats.org/officeDocument/2006/relationships/hyperlink" Target="https://grc.cyber.gov.il" TargetMode="External" /><Relationship Id="rId22" Type="http://schemas.openxmlformats.org/officeDocument/2006/relationships/footer" Target="footer2.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27"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www.justice.gov.il/MOJHeb/RashamHachvar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18981-6E52-40B4-9AB2-E92BD2530CD4}">
  <ds:schemaRefs>
    <ds:schemaRef ds:uri="http://schemas.microsoft.com/sharepoint/v3/contenttype/forms"/>
  </ds:schemaRefs>
</ds:datastoreItem>
</file>

<file path=customXml/itemProps2.xml><?xml version="1.0" encoding="utf-8"?>
<ds:datastoreItem xmlns:ds="http://schemas.openxmlformats.org/officeDocument/2006/customXml" ds:itemID="{48061C9C-59F2-4953-A0C8-2CCC3F998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F3E63-7078-4EAF-8FE2-71A45C06114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72D4875-FCC6-4449-A686-EED4CA127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